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26B61" w:rsidRDefault="00F278FF" w:rsidP="00F278FF">
      <w:pPr>
        <w:suppressAutoHyphens w:val="0"/>
        <w:autoSpaceDE w:val="0"/>
        <w:rPr>
          <w:rFonts w:ascii="Arial" w:eastAsia="Arial" w:hAnsi="Arial" w:cs="Arial"/>
          <w:b/>
          <w:bCs/>
          <w:sz w:val="22"/>
          <w:szCs w:val="22"/>
        </w:rPr>
      </w:pPr>
      <w:r w:rsidRPr="009274E0">
        <w:rPr>
          <w:rFonts w:ascii="Arial" w:eastAsia="Arial" w:hAnsi="Arial" w:cs="Arial"/>
          <w:b/>
          <w:bCs/>
          <w:sz w:val="22"/>
          <w:szCs w:val="22"/>
        </w:rPr>
        <w:t xml:space="preserve">                                                                                                 </w:t>
      </w:r>
    </w:p>
    <w:p w:rsidR="00665148" w:rsidRPr="009274E0" w:rsidRDefault="009D0C12" w:rsidP="00665148">
      <w:pPr>
        <w:suppressAutoHyphens w:val="0"/>
        <w:autoSpaceDE w:val="0"/>
        <w:rPr>
          <w:sz w:val="22"/>
          <w:szCs w:val="22"/>
        </w:rPr>
      </w:pPr>
      <w:r>
        <w:rPr>
          <w:rFonts w:ascii="Arial" w:eastAsia="Arial" w:hAnsi="Arial" w:cs="Arial"/>
          <w:b/>
          <w:bCs/>
          <w:sz w:val="22"/>
          <w:szCs w:val="22"/>
        </w:rPr>
        <w:t xml:space="preserve">                                                                   </w:t>
      </w:r>
      <w:r w:rsidR="008D639D">
        <w:rPr>
          <w:rFonts w:ascii="Arial" w:eastAsia="Arial" w:hAnsi="Arial" w:cs="Arial"/>
          <w:b/>
          <w:bCs/>
          <w:sz w:val="22"/>
          <w:szCs w:val="22"/>
        </w:rPr>
        <w:t xml:space="preserve">                              </w:t>
      </w:r>
    </w:p>
    <w:p w:rsidR="003C235F" w:rsidRPr="009274E0" w:rsidRDefault="003C235F">
      <w:pPr>
        <w:suppressAutoHyphens w:val="0"/>
        <w:autoSpaceDE w:val="0"/>
        <w:ind w:left="5748"/>
        <w:rPr>
          <w:sz w:val="22"/>
          <w:szCs w:val="22"/>
        </w:rPr>
      </w:pPr>
    </w:p>
    <w:p w:rsidR="0001734B" w:rsidRDefault="0001734B" w:rsidP="0001734B">
      <w:pPr>
        <w:jc w:val="center"/>
        <w:rPr>
          <w:rFonts w:ascii="Arial" w:hAnsi="Arial" w:cs="Arial"/>
        </w:rPr>
      </w:pPr>
      <w:r>
        <w:rPr>
          <w:rFonts w:ascii="Arial" w:hAnsi="Arial" w:cs="Arial"/>
        </w:rPr>
        <w:t xml:space="preserve">Από το πρακτικό της </w:t>
      </w:r>
      <w:proofErr w:type="spellStart"/>
      <w:r>
        <w:rPr>
          <w:rFonts w:ascii="Arial" w:hAnsi="Arial" w:cs="Arial"/>
        </w:rPr>
        <w:t>αριθμ</w:t>
      </w:r>
      <w:proofErr w:type="spellEnd"/>
      <w:r>
        <w:rPr>
          <w:rFonts w:ascii="Arial" w:hAnsi="Arial" w:cs="Arial"/>
        </w:rPr>
        <w:t>. 2</w:t>
      </w:r>
      <w:r w:rsidR="008A651C" w:rsidRPr="004F17C9">
        <w:rPr>
          <w:rFonts w:ascii="Arial" w:hAnsi="Arial" w:cs="Arial"/>
        </w:rPr>
        <w:t>5</w:t>
      </w:r>
      <w:r>
        <w:rPr>
          <w:rFonts w:ascii="Arial" w:hAnsi="Arial" w:cs="Arial"/>
          <w:vertAlign w:val="superscript"/>
        </w:rPr>
        <w:t>ης</w:t>
      </w:r>
      <w:r>
        <w:rPr>
          <w:rFonts w:ascii="Arial" w:hAnsi="Arial" w:cs="Arial"/>
        </w:rPr>
        <w:t xml:space="preserve">  /2022  ΤΑΚΤΙΚΗΣ ΜΕ ΤΗΛΕΔΙΑΣΚΕΨΗ  Συνεδρίασης</w:t>
      </w:r>
    </w:p>
    <w:p w:rsidR="0001734B" w:rsidRDefault="0001734B" w:rsidP="0001734B">
      <w:pPr>
        <w:rPr>
          <w:rFonts w:ascii="Arial" w:hAnsi="Arial" w:cs="Arial"/>
        </w:rPr>
      </w:pPr>
      <w:r>
        <w:rPr>
          <w:rFonts w:ascii="Arial" w:eastAsia="Arial" w:hAnsi="Arial" w:cs="Arial"/>
        </w:rPr>
        <w:t xml:space="preserve">                                              </w:t>
      </w:r>
      <w:r>
        <w:rPr>
          <w:rFonts w:ascii="Arial" w:hAnsi="Arial" w:cs="Arial"/>
        </w:rPr>
        <w:t xml:space="preserve">της  Οικονομικής Επιτροπής  Δήμου </w:t>
      </w:r>
      <w:proofErr w:type="spellStart"/>
      <w:r>
        <w:rPr>
          <w:rFonts w:ascii="Arial" w:hAnsi="Arial" w:cs="Arial"/>
        </w:rPr>
        <w:t>Λεβαδέων</w:t>
      </w:r>
      <w:proofErr w:type="spellEnd"/>
    </w:p>
    <w:p w:rsidR="0001734B" w:rsidRDefault="0001734B" w:rsidP="0001734B">
      <w:pPr>
        <w:rPr>
          <w:rFonts w:ascii="Arial" w:hAnsi="Arial" w:cs="Arial"/>
        </w:rPr>
      </w:pPr>
    </w:p>
    <w:p w:rsidR="0001734B" w:rsidRPr="0001734B" w:rsidRDefault="0001734B" w:rsidP="0001734B">
      <w:pPr>
        <w:jc w:val="center"/>
        <w:rPr>
          <w:rFonts w:ascii="Arial" w:hAnsi="Arial" w:cs="Arial"/>
          <w:b/>
          <w:sz w:val="22"/>
          <w:szCs w:val="22"/>
        </w:rPr>
      </w:pPr>
      <w:r w:rsidRPr="0001734B">
        <w:rPr>
          <w:rFonts w:ascii="Arial" w:hAnsi="Arial" w:cs="Arial"/>
          <w:b/>
          <w:sz w:val="22"/>
          <w:szCs w:val="22"/>
        </w:rPr>
        <w:t>Αριθμός απόφασης : 2</w:t>
      </w:r>
      <w:r w:rsidR="008A651C" w:rsidRPr="008A651C">
        <w:rPr>
          <w:rFonts w:ascii="Arial" w:hAnsi="Arial" w:cs="Arial"/>
          <w:b/>
          <w:sz w:val="22"/>
          <w:szCs w:val="22"/>
        </w:rPr>
        <w:t>3</w:t>
      </w:r>
      <w:r w:rsidR="005F08BD" w:rsidRPr="00897C41">
        <w:rPr>
          <w:rFonts w:ascii="Arial" w:hAnsi="Arial" w:cs="Arial"/>
          <w:b/>
          <w:sz w:val="22"/>
          <w:szCs w:val="22"/>
        </w:rPr>
        <w:t>5</w:t>
      </w:r>
      <w:r w:rsidRPr="0001734B">
        <w:rPr>
          <w:rFonts w:ascii="Arial" w:hAnsi="Arial" w:cs="Arial"/>
          <w:b/>
          <w:sz w:val="22"/>
          <w:szCs w:val="22"/>
        </w:rPr>
        <w:t xml:space="preserve"> </w:t>
      </w:r>
    </w:p>
    <w:p w:rsidR="00380E80" w:rsidRPr="00380E80" w:rsidRDefault="00380E80" w:rsidP="00380E80">
      <w:pPr>
        <w:rPr>
          <w:rFonts w:ascii="Arial" w:eastAsia="SimSun" w:hAnsi="Arial" w:cs="Arial"/>
          <w:b/>
          <w:sz w:val="22"/>
          <w:szCs w:val="22"/>
        </w:rPr>
      </w:pPr>
      <w:bookmarkStart w:id="0" w:name="__DdeLink__289_17667010591"/>
      <w:bookmarkStart w:id="1" w:name="__DdeLink__167_3867582751"/>
      <w:bookmarkStart w:id="2" w:name="__DdeLink__485_2606684785"/>
      <w:bookmarkStart w:id="3" w:name="__DdeLink__230_1182636854"/>
      <w:bookmarkStart w:id="4" w:name="__DdeLink__167_386758275"/>
      <w:bookmarkStart w:id="5" w:name="__DdeLink__289_1766701059"/>
      <w:bookmarkEnd w:id="0"/>
      <w:bookmarkEnd w:id="1"/>
      <w:bookmarkEnd w:id="2"/>
      <w:bookmarkEnd w:id="3"/>
      <w:bookmarkEnd w:id="4"/>
      <w:bookmarkEnd w:id="5"/>
      <w:r w:rsidRPr="00380E80">
        <w:rPr>
          <w:rFonts w:ascii="Arial" w:hAnsi="Arial" w:cs="Arial"/>
          <w:b/>
          <w:bCs/>
          <w:sz w:val="22"/>
          <w:szCs w:val="22"/>
        </w:rPr>
        <w:t xml:space="preserve">Καθορισμός όρων διακήρυξης του ηλεκτρονικού ανοικτού διαγωνισμού </w:t>
      </w:r>
      <w:r w:rsidRPr="00380E80">
        <w:rPr>
          <w:rFonts w:ascii="Arial" w:hAnsi="Arial" w:cs="Arial"/>
          <w:b/>
          <w:sz w:val="22"/>
          <w:szCs w:val="22"/>
        </w:rPr>
        <w:t>άνω των ορίων</w:t>
      </w:r>
      <w:r w:rsidRPr="00380E80">
        <w:rPr>
          <w:rFonts w:ascii="Arial" w:hAnsi="Arial" w:cs="Arial"/>
          <w:b/>
          <w:bCs/>
          <w:sz w:val="22"/>
          <w:szCs w:val="22"/>
        </w:rPr>
        <w:t>, με τίτλο</w:t>
      </w:r>
      <w:r w:rsidRPr="00380E80">
        <w:rPr>
          <w:rFonts w:ascii="Arial" w:hAnsi="Arial" w:cs="Arial"/>
          <w:b/>
          <w:sz w:val="22"/>
          <w:szCs w:val="22"/>
        </w:rPr>
        <w:t>:  “ΠΡΟΜΗΘΕΙΑ ΚΑΥΣΙΜΩΝ ΚΑΙ ΛΙΠΑΝΤΙΚΩΝ ΓΙΑ ΔΥΟ ΕΤΗ ΓΙΑ ΤΙΣ ΑΝΑΓΚΕΣ ΤΟΥ ΔΗΜΟΥ ΛΕΒΑΔΕΩΝ ΚΑΙ ΤΩΝ ΝΟΜΙΚΩΝ ΠΡΟΣΩΠΩΝ”</w:t>
      </w:r>
      <w:r w:rsidRPr="00380E80">
        <w:rPr>
          <w:rFonts w:ascii="Arial" w:hAnsi="Arial" w:cs="Arial"/>
          <w:b/>
          <w:bCs/>
          <w:sz w:val="22"/>
          <w:szCs w:val="22"/>
        </w:rPr>
        <w:t xml:space="preserve">, </w:t>
      </w:r>
      <w:r w:rsidRPr="00380E80">
        <w:rPr>
          <w:rFonts w:ascii="Arial" w:hAnsi="Arial" w:cs="Arial"/>
          <w:b/>
          <w:sz w:val="22"/>
          <w:szCs w:val="22"/>
        </w:rPr>
        <w:t>συνολικού προϋπολογισμού 1.053.035,20 € άνευ Φ.Π.Α. (1.305.763,65 € με Φ.Π.Α. 24%)».</w:t>
      </w:r>
    </w:p>
    <w:p w:rsidR="00380E80" w:rsidRPr="00C10BBA" w:rsidRDefault="00380E80" w:rsidP="00380E80">
      <w:pPr>
        <w:rPr>
          <w:rFonts w:ascii="Arial" w:eastAsia="SimSun" w:hAnsi="Arial" w:cs="Arial"/>
          <w:sz w:val="22"/>
          <w:szCs w:val="22"/>
        </w:rPr>
      </w:pPr>
    </w:p>
    <w:p w:rsidR="00503375" w:rsidRPr="00E733EB" w:rsidRDefault="00503375" w:rsidP="0001734B">
      <w:pPr>
        <w:pStyle w:val="ad"/>
        <w:spacing w:line="288" w:lineRule="auto"/>
        <w:rPr>
          <w:rFonts w:ascii="Arial" w:eastAsia="SimSun" w:hAnsi="Arial" w:cs="Arial"/>
          <w:b/>
          <w:sz w:val="22"/>
          <w:szCs w:val="22"/>
        </w:rPr>
      </w:pPr>
    </w:p>
    <w:p w:rsidR="0001734B" w:rsidRPr="0001734B" w:rsidRDefault="0001734B" w:rsidP="0001734B">
      <w:pPr>
        <w:pStyle w:val="ad"/>
        <w:spacing w:line="288" w:lineRule="auto"/>
        <w:rPr>
          <w:rFonts w:ascii="Arial" w:eastAsia="Arial" w:hAnsi="Arial" w:cs="Arial"/>
          <w:sz w:val="22"/>
          <w:szCs w:val="22"/>
        </w:rPr>
      </w:pPr>
      <w:r w:rsidRPr="0001734B">
        <w:rPr>
          <w:rFonts w:ascii="Arial" w:hAnsi="Arial" w:cs="Arial"/>
          <w:sz w:val="22"/>
          <w:szCs w:val="22"/>
        </w:rPr>
        <w:t xml:space="preserve">Στη Λιβαδειά σήμερα </w:t>
      </w:r>
      <w:r w:rsidR="006D54B8">
        <w:rPr>
          <w:rFonts w:ascii="Arial" w:hAnsi="Arial" w:cs="Arial"/>
          <w:sz w:val="22"/>
          <w:szCs w:val="22"/>
        </w:rPr>
        <w:t>2</w:t>
      </w:r>
      <w:r w:rsidRPr="0001734B">
        <w:rPr>
          <w:rFonts w:ascii="Arial" w:hAnsi="Arial" w:cs="Arial"/>
          <w:sz w:val="22"/>
          <w:szCs w:val="22"/>
          <w:vertAlign w:val="superscript"/>
        </w:rPr>
        <w:t>η</w:t>
      </w:r>
      <w:r w:rsidRPr="0001734B">
        <w:rPr>
          <w:rFonts w:ascii="Arial" w:hAnsi="Arial" w:cs="Arial"/>
          <w:sz w:val="22"/>
          <w:szCs w:val="22"/>
        </w:rPr>
        <w:t xml:space="preserve">  </w:t>
      </w:r>
      <w:r w:rsidR="008A651C">
        <w:rPr>
          <w:rFonts w:ascii="Arial" w:hAnsi="Arial" w:cs="Arial"/>
          <w:sz w:val="22"/>
          <w:szCs w:val="22"/>
        </w:rPr>
        <w:t>Α</w:t>
      </w:r>
      <w:r w:rsidR="00AC2635">
        <w:rPr>
          <w:rFonts w:ascii="Arial" w:hAnsi="Arial" w:cs="Arial"/>
          <w:sz w:val="22"/>
          <w:szCs w:val="22"/>
        </w:rPr>
        <w:t>υ</w:t>
      </w:r>
      <w:r w:rsidR="008A651C">
        <w:rPr>
          <w:rFonts w:ascii="Arial" w:hAnsi="Arial" w:cs="Arial"/>
          <w:sz w:val="22"/>
          <w:szCs w:val="22"/>
        </w:rPr>
        <w:t>γούστου</w:t>
      </w:r>
      <w:r w:rsidRPr="0001734B">
        <w:rPr>
          <w:rFonts w:ascii="Arial" w:hAnsi="Arial" w:cs="Arial"/>
          <w:sz w:val="22"/>
          <w:szCs w:val="22"/>
        </w:rPr>
        <w:t xml:space="preserve">   2022  ημέρα  Τρίτη  και, ώρα 14.00  συνεδρίασε με τηλεδιάσκεψη  η Οικονομική Επιτροπή Δήμου </w:t>
      </w:r>
      <w:proofErr w:type="spellStart"/>
      <w:r w:rsidRPr="0001734B">
        <w:rPr>
          <w:rFonts w:ascii="Arial" w:hAnsi="Arial" w:cs="Arial"/>
          <w:sz w:val="22"/>
          <w:szCs w:val="22"/>
        </w:rPr>
        <w:t>Λεβαδέων</w:t>
      </w:r>
      <w:proofErr w:type="spellEnd"/>
      <w:r w:rsidRPr="0001734B">
        <w:rPr>
          <w:rFonts w:ascii="Arial" w:hAnsi="Arial" w:cs="Arial"/>
          <w:sz w:val="22"/>
          <w:szCs w:val="22"/>
        </w:rPr>
        <w:t xml:space="preserve"> , βάσει των διατάξεων του άρθρου 78 του Ν.4954/22  « Λήψης αποφάσεων των συλλογικών οργάνων Ο.Τ.Α. και των διοικητικών συμβουλίων των εποπτευόμενων νομικών προσώπων τους – κατά το διάστημα ισχύος των μέτρων αποφυγής της διάδοσης του </w:t>
      </w:r>
      <w:proofErr w:type="spellStart"/>
      <w:r w:rsidRPr="0001734B">
        <w:rPr>
          <w:rFonts w:ascii="Arial" w:hAnsi="Arial" w:cs="Arial"/>
          <w:sz w:val="22"/>
          <w:szCs w:val="22"/>
        </w:rPr>
        <w:t>κορωνοϊού</w:t>
      </w:r>
      <w:proofErr w:type="spellEnd"/>
      <w:r w:rsidRPr="0001734B">
        <w:rPr>
          <w:rFonts w:ascii="Arial" w:hAnsi="Arial" w:cs="Arial"/>
          <w:sz w:val="22"/>
          <w:szCs w:val="22"/>
        </w:rPr>
        <w:t xml:space="preserve"> </w:t>
      </w:r>
      <w:r w:rsidRPr="0001734B">
        <w:rPr>
          <w:rFonts w:ascii="Arial" w:hAnsi="Arial" w:cs="Arial"/>
          <w:sz w:val="22"/>
          <w:szCs w:val="22"/>
          <w:lang w:val="en-US"/>
        </w:rPr>
        <w:t>COVID</w:t>
      </w:r>
      <w:r w:rsidRPr="0001734B">
        <w:rPr>
          <w:rFonts w:ascii="Arial" w:hAnsi="Arial" w:cs="Arial"/>
          <w:sz w:val="22"/>
          <w:szCs w:val="22"/>
        </w:rPr>
        <w:t xml:space="preserve"> -19»  </w:t>
      </w:r>
      <w:r w:rsidRPr="0001734B">
        <w:rPr>
          <w:rFonts w:ascii="Arial" w:eastAsia="Arial" w:hAnsi="Arial" w:cs="Arial"/>
          <w:sz w:val="22"/>
          <w:szCs w:val="22"/>
        </w:rPr>
        <w:t xml:space="preserve">  </w:t>
      </w:r>
      <w:r w:rsidRPr="0001734B">
        <w:rPr>
          <w:rFonts w:ascii="Arial" w:hAnsi="Arial" w:cs="Arial"/>
          <w:sz w:val="22"/>
          <w:szCs w:val="22"/>
        </w:rPr>
        <w:t xml:space="preserve">και μετά  από  την </w:t>
      </w:r>
      <w:proofErr w:type="spellStart"/>
      <w:r w:rsidRPr="0001734B">
        <w:rPr>
          <w:rFonts w:ascii="Arial" w:hAnsi="Arial" w:cs="Arial"/>
          <w:sz w:val="22"/>
          <w:szCs w:val="22"/>
        </w:rPr>
        <w:t>αρ.πρωτ</w:t>
      </w:r>
      <w:proofErr w:type="spellEnd"/>
      <w:r w:rsidRPr="0001734B">
        <w:rPr>
          <w:rFonts w:ascii="Arial" w:hAnsi="Arial" w:cs="Arial"/>
          <w:sz w:val="22"/>
          <w:szCs w:val="22"/>
        </w:rPr>
        <w:t xml:space="preserve">. </w:t>
      </w:r>
      <w:r w:rsidR="00EA2D3D">
        <w:rPr>
          <w:rFonts w:ascii="Arial" w:hAnsi="Arial" w:cs="Arial"/>
          <w:sz w:val="22"/>
          <w:szCs w:val="22"/>
        </w:rPr>
        <w:t>13426</w:t>
      </w:r>
      <w:r w:rsidRPr="0001734B">
        <w:rPr>
          <w:rFonts w:ascii="Arial" w:hAnsi="Arial" w:cs="Arial"/>
          <w:sz w:val="22"/>
          <w:szCs w:val="22"/>
        </w:rPr>
        <w:t>/</w:t>
      </w:r>
      <w:r w:rsidR="008A651C">
        <w:rPr>
          <w:rFonts w:ascii="Arial" w:hAnsi="Arial" w:cs="Arial"/>
          <w:sz w:val="22"/>
          <w:szCs w:val="22"/>
        </w:rPr>
        <w:t>29</w:t>
      </w:r>
      <w:r w:rsidRPr="0001734B">
        <w:rPr>
          <w:rFonts w:ascii="Arial" w:hAnsi="Arial" w:cs="Arial"/>
          <w:sz w:val="22"/>
          <w:szCs w:val="22"/>
        </w:rPr>
        <w:t xml:space="preserve">-07-2022 έγγραφη πρόσκληση του  Προέδρου της  &amp; Δημάρχου </w:t>
      </w:r>
      <w:proofErr w:type="spellStart"/>
      <w:r w:rsidRPr="0001734B">
        <w:rPr>
          <w:rFonts w:ascii="Arial" w:hAnsi="Arial" w:cs="Arial"/>
          <w:sz w:val="22"/>
          <w:szCs w:val="22"/>
        </w:rPr>
        <w:t>Λεβαδέων</w:t>
      </w:r>
      <w:proofErr w:type="spellEnd"/>
      <w:r w:rsidRPr="0001734B">
        <w:rPr>
          <w:rFonts w:ascii="Arial" w:eastAsia="Arial" w:hAnsi="Arial" w:cs="Arial"/>
          <w:sz w:val="22"/>
          <w:szCs w:val="22"/>
        </w:rPr>
        <w:t xml:space="preserve"> , η οποία επιδόθηκε σε κάθε μέλος της σύμφωνα με τις διατάξεις του άρθρου 77 παρ. 2 του Ν.4555/2018  «Μεταρρύθμιση του θεσμικού πλαισίου της Τοπικής </w:t>
      </w:r>
      <w:proofErr w:type="spellStart"/>
      <w:r w:rsidRPr="0001734B">
        <w:rPr>
          <w:rFonts w:ascii="Arial" w:eastAsia="Arial" w:hAnsi="Arial" w:cs="Arial"/>
          <w:sz w:val="22"/>
          <w:szCs w:val="22"/>
        </w:rPr>
        <w:t>Αυτ</w:t>
      </w:r>
      <w:proofErr w:type="spellEnd"/>
      <w:r w:rsidRPr="0001734B">
        <w:rPr>
          <w:rFonts w:ascii="Arial" w:eastAsia="Arial" w:hAnsi="Arial" w:cs="Arial"/>
          <w:sz w:val="22"/>
          <w:szCs w:val="22"/>
        </w:rPr>
        <w:t>/σης- Εμβάθυνση της Δημοκρατίας –Ενίσχυση της Συμμετοχής-Βελτίωση της οικονομικής και αναπτυξιακής λειτουργίας των ΟΤΑ.(Πρόγραμμα «ΚΛΕΙΣΘΕΝΗΣ Ι»).</w:t>
      </w:r>
    </w:p>
    <w:p w:rsidR="00897C41" w:rsidRDefault="00897C41" w:rsidP="00897C41">
      <w:pPr>
        <w:ind w:left="432" w:hanging="432"/>
        <w:jc w:val="both"/>
        <w:rPr>
          <w:rFonts w:ascii="Arial" w:hAnsi="Arial" w:cs="Arial"/>
          <w:sz w:val="22"/>
          <w:szCs w:val="22"/>
        </w:rPr>
      </w:pPr>
      <w:r>
        <w:rPr>
          <w:rFonts w:ascii="Arial" w:hAnsi="Arial" w:cs="Arial"/>
          <w:sz w:val="22"/>
          <w:szCs w:val="22"/>
        </w:rPr>
        <w:t xml:space="preserve">     Αφού  διαπιστώθηκε ότι υπάρχει νόμιμη απαρτία, επειδή σε σύνολο 9 μελών ήταν</w:t>
      </w:r>
    </w:p>
    <w:p w:rsidR="00897C41" w:rsidRDefault="00897C41" w:rsidP="00897C41">
      <w:pPr>
        <w:ind w:left="432" w:hanging="432"/>
        <w:jc w:val="both"/>
        <w:rPr>
          <w:rFonts w:ascii="Arial" w:hAnsi="Arial" w:cs="Arial"/>
          <w:sz w:val="22"/>
          <w:szCs w:val="22"/>
        </w:rPr>
      </w:pPr>
      <w:r>
        <w:rPr>
          <w:rFonts w:ascii="Arial" w:hAnsi="Arial" w:cs="Arial"/>
          <w:sz w:val="22"/>
          <w:szCs w:val="22"/>
        </w:rPr>
        <w:t>παρόντα οκτώ  (8),  ήτοι:</w:t>
      </w:r>
    </w:p>
    <w:p w:rsidR="00897C41" w:rsidRDefault="00897C41" w:rsidP="00897C41">
      <w:pPr>
        <w:ind w:left="432" w:hanging="432"/>
        <w:jc w:val="both"/>
        <w:rPr>
          <w:rFonts w:ascii="Arial" w:hAnsi="Arial" w:cs="Arial"/>
          <w:sz w:val="22"/>
          <w:szCs w:val="22"/>
        </w:rPr>
      </w:pPr>
    </w:p>
    <w:p w:rsidR="00897C41" w:rsidRDefault="00897C41" w:rsidP="00897C41">
      <w:pPr>
        <w:jc w:val="both"/>
        <w:rPr>
          <w:rFonts w:ascii="Arial" w:hAnsi="Arial" w:cs="Arial"/>
          <w:b/>
          <w:sz w:val="22"/>
          <w:szCs w:val="22"/>
        </w:rPr>
      </w:pPr>
      <w:r>
        <w:rPr>
          <w:rFonts w:ascii="Arial" w:hAnsi="Arial" w:cs="Arial"/>
          <w:b/>
          <w:sz w:val="22"/>
          <w:szCs w:val="22"/>
        </w:rPr>
        <w:tab/>
        <w:t xml:space="preserve">                  ΠΑΡΟΝΤΕΣ                                                                 ΑΠΟΝΤΕΣ</w:t>
      </w:r>
    </w:p>
    <w:p w:rsidR="00897C41" w:rsidRDefault="00897C41" w:rsidP="00897C41">
      <w:pPr>
        <w:pStyle w:val="28"/>
        <w:rPr>
          <w:rFonts w:ascii="Arial" w:hAnsi="Arial" w:cs="Arial"/>
          <w:sz w:val="22"/>
          <w:szCs w:val="22"/>
        </w:rPr>
      </w:pPr>
      <w:r>
        <w:rPr>
          <w:rFonts w:ascii="Arial" w:hAnsi="Arial" w:cs="Arial"/>
          <w:color w:val="000000"/>
          <w:sz w:val="22"/>
          <w:szCs w:val="22"/>
        </w:rPr>
        <w:t>1</w:t>
      </w:r>
      <w:r>
        <w:rPr>
          <w:rFonts w:ascii="Arial" w:hAnsi="Arial" w:cs="Arial"/>
          <w:sz w:val="22"/>
          <w:szCs w:val="22"/>
        </w:rPr>
        <w:t xml:space="preserve">.Ταγκαλέγκας Ιωάννης                                                             1. </w:t>
      </w:r>
      <w:proofErr w:type="spellStart"/>
      <w:r>
        <w:rPr>
          <w:rFonts w:ascii="Arial" w:hAnsi="Arial" w:cs="Arial"/>
          <w:sz w:val="22"/>
          <w:szCs w:val="22"/>
        </w:rPr>
        <w:t>Πούλος</w:t>
      </w:r>
      <w:proofErr w:type="spellEnd"/>
      <w:r>
        <w:rPr>
          <w:rFonts w:ascii="Arial" w:hAnsi="Arial" w:cs="Arial"/>
          <w:sz w:val="22"/>
          <w:szCs w:val="22"/>
        </w:rPr>
        <w:t xml:space="preserve"> Ευάγγελος </w:t>
      </w:r>
    </w:p>
    <w:p w:rsidR="00897C41" w:rsidRDefault="00897C41" w:rsidP="00897C41">
      <w:pPr>
        <w:pStyle w:val="28"/>
        <w:rPr>
          <w:rFonts w:ascii="Arial" w:hAnsi="Arial" w:cs="Arial"/>
          <w:sz w:val="22"/>
          <w:szCs w:val="22"/>
        </w:rPr>
      </w:pPr>
      <w:r>
        <w:rPr>
          <w:rFonts w:ascii="Arial" w:hAnsi="Arial" w:cs="Arial"/>
          <w:sz w:val="22"/>
          <w:szCs w:val="22"/>
        </w:rPr>
        <w:t xml:space="preserve">2. </w:t>
      </w:r>
      <w:proofErr w:type="spellStart"/>
      <w:r>
        <w:rPr>
          <w:rFonts w:ascii="Arial" w:hAnsi="Arial" w:cs="Arial"/>
          <w:sz w:val="22"/>
          <w:szCs w:val="22"/>
        </w:rPr>
        <w:t>Μητάς</w:t>
      </w:r>
      <w:proofErr w:type="spellEnd"/>
      <w:r>
        <w:rPr>
          <w:rFonts w:ascii="Arial" w:hAnsi="Arial" w:cs="Arial"/>
          <w:sz w:val="22"/>
          <w:szCs w:val="22"/>
        </w:rPr>
        <w:t xml:space="preserve"> Αλέξανδρος                                                                 Αν και είχε νόμιμα προσκληθεί</w:t>
      </w:r>
    </w:p>
    <w:p w:rsidR="00897C41" w:rsidRDefault="00897C41" w:rsidP="00897C41">
      <w:pPr>
        <w:pStyle w:val="28"/>
        <w:rPr>
          <w:rFonts w:ascii="Arial" w:hAnsi="Arial" w:cs="Arial"/>
          <w:sz w:val="22"/>
          <w:szCs w:val="22"/>
        </w:rPr>
      </w:pPr>
      <w:r>
        <w:rPr>
          <w:rFonts w:ascii="Arial" w:hAnsi="Arial" w:cs="Arial"/>
          <w:sz w:val="22"/>
          <w:szCs w:val="22"/>
        </w:rPr>
        <w:t xml:space="preserve">3. </w:t>
      </w:r>
      <w:proofErr w:type="spellStart"/>
      <w:r>
        <w:rPr>
          <w:rFonts w:ascii="Arial" w:hAnsi="Arial" w:cs="Arial"/>
          <w:sz w:val="22"/>
          <w:szCs w:val="22"/>
        </w:rPr>
        <w:t>Νταντούμη</w:t>
      </w:r>
      <w:proofErr w:type="spellEnd"/>
      <w:r>
        <w:rPr>
          <w:rFonts w:ascii="Arial" w:hAnsi="Arial" w:cs="Arial"/>
          <w:sz w:val="22"/>
          <w:szCs w:val="22"/>
        </w:rPr>
        <w:t xml:space="preserve"> Ιωάννα (αν/κό μέλος κ. </w:t>
      </w:r>
      <w:proofErr w:type="spellStart"/>
      <w:r>
        <w:rPr>
          <w:rFonts w:ascii="Arial" w:hAnsi="Arial" w:cs="Arial"/>
          <w:sz w:val="22"/>
          <w:szCs w:val="22"/>
        </w:rPr>
        <w:t>Καλογρηά</w:t>
      </w:r>
      <w:proofErr w:type="spellEnd"/>
      <w:r>
        <w:rPr>
          <w:rFonts w:ascii="Arial" w:hAnsi="Arial" w:cs="Arial"/>
          <w:sz w:val="22"/>
          <w:szCs w:val="22"/>
        </w:rPr>
        <w:t xml:space="preserve"> Αθανασίου)</w:t>
      </w:r>
    </w:p>
    <w:p w:rsidR="00897C41" w:rsidRDefault="00897C41" w:rsidP="00897C41">
      <w:pPr>
        <w:pStyle w:val="28"/>
        <w:rPr>
          <w:rFonts w:ascii="Arial" w:hAnsi="Arial" w:cs="Arial"/>
          <w:sz w:val="22"/>
          <w:szCs w:val="22"/>
        </w:rPr>
      </w:pPr>
      <w:r>
        <w:rPr>
          <w:rFonts w:ascii="Arial" w:hAnsi="Arial" w:cs="Arial"/>
          <w:sz w:val="22"/>
          <w:szCs w:val="22"/>
        </w:rPr>
        <w:t xml:space="preserve">4. </w:t>
      </w:r>
      <w:proofErr w:type="spellStart"/>
      <w:r>
        <w:rPr>
          <w:rFonts w:ascii="Arial" w:hAnsi="Arial" w:cs="Arial"/>
          <w:sz w:val="22"/>
          <w:szCs w:val="22"/>
        </w:rPr>
        <w:t>Σαγιάνης</w:t>
      </w:r>
      <w:proofErr w:type="spellEnd"/>
      <w:r>
        <w:rPr>
          <w:rFonts w:ascii="Arial" w:hAnsi="Arial" w:cs="Arial"/>
          <w:sz w:val="22"/>
          <w:szCs w:val="22"/>
        </w:rPr>
        <w:t xml:space="preserve"> Μιχαήλ</w:t>
      </w:r>
    </w:p>
    <w:p w:rsidR="00897C41" w:rsidRDefault="00897C41" w:rsidP="00897C41">
      <w:pPr>
        <w:pStyle w:val="28"/>
        <w:rPr>
          <w:rFonts w:ascii="Arial" w:hAnsi="Arial" w:cs="Arial"/>
          <w:sz w:val="22"/>
          <w:szCs w:val="22"/>
        </w:rPr>
      </w:pPr>
      <w:r>
        <w:rPr>
          <w:rFonts w:ascii="Arial" w:hAnsi="Arial" w:cs="Arial"/>
          <w:sz w:val="22"/>
          <w:szCs w:val="22"/>
        </w:rPr>
        <w:t xml:space="preserve">5. </w:t>
      </w:r>
      <w:proofErr w:type="spellStart"/>
      <w:r>
        <w:rPr>
          <w:rFonts w:ascii="Arial" w:hAnsi="Arial" w:cs="Arial"/>
          <w:sz w:val="22"/>
          <w:szCs w:val="22"/>
        </w:rPr>
        <w:t>Μερτζάνης</w:t>
      </w:r>
      <w:proofErr w:type="spellEnd"/>
      <w:r>
        <w:rPr>
          <w:rFonts w:ascii="Arial" w:hAnsi="Arial" w:cs="Arial"/>
          <w:sz w:val="22"/>
          <w:szCs w:val="22"/>
        </w:rPr>
        <w:t xml:space="preserve">  Κωνσταντίνος   </w:t>
      </w:r>
    </w:p>
    <w:p w:rsidR="00897C41" w:rsidRDefault="00897C41" w:rsidP="00897C41">
      <w:pPr>
        <w:pStyle w:val="28"/>
        <w:rPr>
          <w:rFonts w:ascii="Arial" w:hAnsi="Arial" w:cs="Arial"/>
          <w:sz w:val="22"/>
          <w:szCs w:val="22"/>
        </w:rPr>
      </w:pPr>
      <w:r>
        <w:rPr>
          <w:rFonts w:ascii="Arial" w:hAnsi="Arial" w:cs="Arial"/>
          <w:sz w:val="22"/>
          <w:szCs w:val="22"/>
        </w:rPr>
        <w:t xml:space="preserve">6. </w:t>
      </w:r>
      <w:proofErr w:type="spellStart"/>
      <w:r>
        <w:rPr>
          <w:rFonts w:ascii="Arial" w:hAnsi="Arial" w:cs="Arial"/>
          <w:sz w:val="22"/>
          <w:szCs w:val="22"/>
        </w:rPr>
        <w:t>Καπλάνης</w:t>
      </w:r>
      <w:proofErr w:type="spellEnd"/>
      <w:r>
        <w:rPr>
          <w:rFonts w:ascii="Arial" w:hAnsi="Arial" w:cs="Arial"/>
          <w:sz w:val="22"/>
          <w:szCs w:val="22"/>
        </w:rPr>
        <w:t xml:space="preserve"> Κωνσταντίνος                             </w:t>
      </w:r>
    </w:p>
    <w:p w:rsidR="00897C41" w:rsidRDefault="00897C41" w:rsidP="00897C41">
      <w:pPr>
        <w:pStyle w:val="28"/>
        <w:rPr>
          <w:rFonts w:ascii="Arial" w:hAnsi="Arial" w:cs="Arial"/>
          <w:sz w:val="22"/>
          <w:szCs w:val="22"/>
        </w:rPr>
      </w:pPr>
      <w:r>
        <w:rPr>
          <w:rFonts w:ascii="Arial" w:hAnsi="Arial" w:cs="Arial"/>
          <w:sz w:val="22"/>
          <w:szCs w:val="22"/>
        </w:rPr>
        <w:t xml:space="preserve">7.Μπράλιος Νικόλαος   </w:t>
      </w:r>
    </w:p>
    <w:p w:rsidR="00897C41" w:rsidRDefault="00897C41" w:rsidP="00897C41">
      <w:pPr>
        <w:pStyle w:val="28"/>
        <w:rPr>
          <w:rFonts w:ascii="Arial" w:hAnsi="Arial" w:cs="Arial"/>
          <w:sz w:val="22"/>
          <w:szCs w:val="22"/>
        </w:rPr>
      </w:pPr>
      <w:r>
        <w:rPr>
          <w:rFonts w:ascii="Arial" w:hAnsi="Arial" w:cs="Arial"/>
          <w:sz w:val="22"/>
          <w:szCs w:val="22"/>
        </w:rPr>
        <w:t xml:space="preserve">8.Καραμάνης Δημήτριος </w:t>
      </w:r>
    </w:p>
    <w:p w:rsidR="0001734B" w:rsidRPr="002C333A" w:rsidRDefault="0001734B" w:rsidP="0001734B">
      <w:pPr>
        <w:pStyle w:val="28"/>
        <w:rPr>
          <w:rFonts w:ascii="Arial" w:hAnsi="Arial" w:cs="Arial"/>
          <w:sz w:val="20"/>
          <w:szCs w:val="20"/>
        </w:rPr>
      </w:pPr>
    </w:p>
    <w:p w:rsidR="0001734B" w:rsidRPr="00783DA0" w:rsidRDefault="00DE377B" w:rsidP="0001734B">
      <w:pPr>
        <w:ind w:left="432" w:hanging="432"/>
        <w:jc w:val="both"/>
        <w:rPr>
          <w:rFonts w:ascii="Calibri" w:eastAsia="Arial" w:hAnsi="Calibri" w:cs="Calibri"/>
          <w:sz w:val="22"/>
          <w:szCs w:val="22"/>
        </w:rPr>
      </w:pPr>
      <w:r>
        <w:rPr>
          <w:rFonts w:ascii="Arial" w:eastAsia="Arial" w:hAnsi="Arial" w:cs="Arial"/>
          <w:sz w:val="22"/>
          <w:szCs w:val="22"/>
        </w:rPr>
        <w:t xml:space="preserve">           Ο Πρόεδρος της Οικονομικής Επιτροπής , εισηγούμενος το</w:t>
      </w:r>
      <w:r w:rsidRPr="00B04994">
        <w:rPr>
          <w:rFonts w:ascii="Arial" w:eastAsia="Arial" w:hAnsi="Arial" w:cs="Arial"/>
          <w:sz w:val="22"/>
          <w:szCs w:val="22"/>
        </w:rPr>
        <w:t xml:space="preserve"> </w:t>
      </w:r>
      <w:r w:rsidR="00380E80" w:rsidRPr="00380E80">
        <w:rPr>
          <w:rFonts w:ascii="Arial" w:eastAsia="Arial" w:hAnsi="Arial" w:cs="Arial"/>
          <w:sz w:val="22"/>
          <w:szCs w:val="22"/>
        </w:rPr>
        <w:t>5</w:t>
      </w:r>
      <w:r w:rsidRPr="00D87C40">
        <w:rPr>
          <w:rFonts w:ascii="Arial" w:eastAsia="Arial" w:hAnsi="Arial" w:cs="Arial"/>
          <w:sz w:val="22"/>
          <w:szCs w:val="22"/>
          <w:vertAlign w:val="superscript"/>
        </w:rPr>
        <w:t>ο</w:t>
      </w:r>
      <w:r>
        <w:rPr>
          <w:rFonts w:ascii="Arial" w:eastAsia="Arial" w:hAnsi="Arial" w:cs="Arial"/>
          <w:sz w:val="22"/>
          <w:szCs w:val="22"/>
        </w:rPr>
        <w:t xml:space="preserve">   θέμα  της</w:t>
      </w:r>
      <w:r w:rsidRPr="00B04994">
        <w:rPr>
          <w:rFonts w:ascii="Arial" w:eastAsia="Arial" w:hAnsi="Arial" w:cs="Arial"/>
          <w:sz w:val="22"/>
          <w:szCs w:val="22"/>
        </w:rPr>
        <w:t xml:space="preserve"> ημερήσιας </w:t>
      </w:r>
      <w:r>
        <w:rPr>
          <w:rFonts w:ascii="Arial" w:eastAsia="Arial" w:hAnsi="Arial" w:cs="Arial"/>
          <w:sz w:val="22"/>
          <w:szCs w:val="22"/>
        </w:rPr>
        <w:t xml:space="preserve">διάταξης έθεσε υπόψη των μελών την με αριθ. </w:t>
      </w:r>
      <w:proofErr w:type="spellStart"/>
      <w:r>
        <w:rPr>
          <w:rFonts w:ascii="Arial" w:eastAsia="Arial" w:hAnsi="Arial" w:cs="Arial"/>
          <w:sz w:val="22"/>
          <w:szCs w:val="22"/>
        </w:rPr>
        <w:t>πρωτ</w:t>
      </w:r>
      <w:proofErr w:type="spellEnd"/>
      <w:r>
        <w:rPr>
          <w:rFonts w:ascii="Arial" w:eastAsia="Arial" w:hAnsi="Arial" w:cs="Arial"/>
          <w:sz w:val="22"/>
          <w:szCs w:val="22"/>
        </w:rPr>
        <w:t xml:space="preserve">. </w:t>
      </w:r>
      <w:r w:rsidR="008D639D">
        <w:rPr>
          <w:rFonts w:ascii="Arial" w:hAnsi="Arial" w:cs="Arial"/>
          <w:sz w:val="22"/>
          <w:szCs w:val="22"/>
        </w:rPr>
        <w:t>1</w:t>
      </w:r>
      <w:r w:rsidR="000F4883">
        <w:rPr>
          <w:rFonts w:ascii="Arial" w:hAnsi="Arial" w:cs="Arial"/>
          <w:sz w:val="22"/>
          <w:szCs w:val="22"/>
        </w:rPr>
        <w:t>3</w:t>
      </w:r>
      <w:r w:rsidR="00380E80" w:rsidRPr="005F08BD">
        <w:rPr>
          <w:rFonts w:ascii="Arial" w:hAnsi="Arial" w:cs="Arial"/>
          <w:sz w:val="22"/>
          <w:szCs w:val="22"/>
        </w:rPr>
        <w:t>430</w:t>
      </w:r>
      <w:r w:rsidR="008D639D" w:rsidRPr="003962B2">
        <w:rPr>
          <w:rFonts w:ascii="Arial" w:hAnsi="Arial" w:cs="Arial"/>
          <w:sz w:val="22"/>
          <w:szCs w:val="22"/>
        </w:rPr>
        <w:t>/</w:t>
      </w:r>
      <w:r w:rsidR="008A651C">
        <w:rPr>
          <w:rFonts w:ascii="Arial" w:hAnsi="Arial" w:cs="Arial"/>
          <w:sz w:val="22"/>
          <w:szCs w:val="22"/>
        </w:rPr>
        <w:t>2</w:t>
      </w:r>
      <w:r w:rsidR="00380E80" w:rsidRPr="005F08BD">
        <w:rPr>
          <w:rFonts w:ascii="Arial" w:hAnsi="Arial" w:cs="Arial"/>
          <w:sz w:val="22"/>
          <w:szCs w:val="22"/>
        </w:rPr>
        <w:t>9</w:t>
      </w:r>
      <w:r w:rsidR="008D639D" w:rsidRPr="003962B2">
        <w:rPr>
          <w:rFonts w:ascii="Arial" w:hAnsi="Arial" w:cs="Arial"/>
          <w:sz w:val="22"/>
          <w:szCs w:val="22"/>
        </w:rPr>
        <w:t>-0</w:t>
      </w:r>
      <w:r w:rsidR="008D639D" w:rsidRPr="008D639D">
        <w:rPr>
          <w:rFonts w:ascii="Arial" w:hAnsi="Arial" w:cs="Arial"/>
          <w:sz w:val="22"/>
          <w:szCs w:val="22"/>
        </w:rPr>
        <w:t>7</w:t>
      </w:r>
      <w:r w:rsidR="008D639D" w:rsidRPr="003962B2">
        <w:rPr>
          <w:rFonts w:ascii="Arial" w:hAnsi="Arial" w:cs="Arial"/>
          <w:sz w:val="22"/>
          <w:szCs w:val="22"/>
        </w:rPr>
        <w:t xml:space="preserve">-2022 </w:t>
      </w:r>
      <w:r>
        <w:rPr>
          <w:rFonts w:ascii="Arial" w:eastAsia="Arial" w:hAnsi="Arial" w:cs="Arial"/>
          <w:sz w:val="22"/>
          <w:szCs w:val="22"/>
        </w:rPr>
        <w:t xml:space="preserve">εισήγηση </w:t>
      </w:r>
      <w:r>
        <w:rPr>
          <w:rFonts w:ascii="Arial" w:eastAsia="Verdana" w:hAnsi="Arial" w:cs="Arial"/>
          <w:color w:val="000000"/>
          <w:sz w:val="22"/>
          <w:szCs w:val="22"/>
        </w:rPr>
        <w:t xml:space="preserve">του Τμ. Προϋπολογισμού , Λογιστηρίου &amp; </w:t>
      </w:r>
      <w:r w:rsidR="009D0C12">
        <w:rPr>
          <w:rFonts w:ascii="Arial" w:eastAsia="Verdana" w:hAnsi="Arial" w:cs="Arial"/>
          <w:color w:val="000000"/>
          <w:sz w:val="22"/>
          <w:szCs w:val="22"/>
        </w:rPr>
        <w:t xml:space="preserve">Προμηθειών </w:t>
      </w:r>
      <w:r>
        <w:rPr>
          <w:rFonts w:ascii="Arial" w:eastAsia="Verdana" w:hAnsi="Arial" w:cs="Arial"/>
          <w:color w:val="000000"/>
          <w:sz w:val="22"/>
          <w:szCs w:val="22"/>
        </w:rPr>
        <w:t xml:space="preserve"> </w:t>
      </w:r>
      <w:r w:rsidRPr="00B04994">
        <w:rPr>
          <w:rFonts w:ascii="Arial" w:eastAsia="Verdana" w:hAnsi="Arial" w:cs="Arial"/>
          <w:color w:val="000000"/>
          <w:sz w:val="22"/>
          <w:szCs w:val="22"/>
        </w:rPr>
        <w:t>τ</w:t>
      </w:r>
      <w:r w:rsidRPr="00B04994">
        <w:rPr>
          <w:rFonts w:ascii="Arial" w:hAnsi="Arial" w:cs="Arial"/>
          <w:sz w:val="22"/>
          <w:szCs w:val="22"/>
        </w:rPr>
        <w:t xml:space="preserve">ου Δήμου </w:t>
      </w:r>
      <w:proofErr w:type="spellStart"/>
      <w:r w:rsidRPr="00B04994">
        <w:rPr>
          <w:rFonts w:ascii="Arial" w:hAnsi="Arial" w:cs="Arial"/>
          <w:sz w:val="22"/>
          <w:szCs w:val="22"/>
        </w:rPr>
        <w:t>Λεβαδέων</w:t>
      </w:r>
      <w:proofErr w:type="spellEnd"/>
      <w:r>
        <w:rPr>
          <w:rFonts w:ascii="Arial" w:eastAsia="Calibri" w:hAnsi="Arial" w:cs="Arial"/>
          <w:color w:val="000000"/>
          <w:kern w:val="1"/>
          <w:sz w:val="22"/>
          <w:szCs w:val="22"/>
          <w:shd w:val="clear" w:color="auto" w:fill="FFFFFF"/>
        </w:rPr>
        <w:t xml:space="preserve"> στην  οποία</w:t>
      </w:r>
      <w:r>
        <w:rPr>
          <w:rFonts w:ascii="Arial" w:eastAsia="Arial" w:hAnsi="Arial" w:cs="Arial"/>
          <w:sz w:val="22"/>
          <w:szCs w:val="22"/>
        </w:rPr>
        <w:t xml:space="preserve"> αναφέρονται </w:t>
      </w:r>
      <w:r>
        <w:rPr>
          <w:rFonts w:ascii="Arial" w:hAnsi="Arial" w:cs="Arial"/>
          <w:sz w:val="22"/>
          <w:szCs w:val="22"/>
        </w:rPr>
        <w:t>:</w:t>
      </w:r>
      <w:r>
        <w:rPr>
          <w:rFonts w:ascii="Arial" w:eastAsia="Arial" w:hAnsi="Arial" w:cs="Arial"/>
          <w:sz w:val="22"/>
          <w:szCs w:val="22"/>
        </w:rPr>
        <w:t xml:space="preserve">   </w:t>
      </w:r>
    </w:p>
    <w:p w:rsidR="00C87756" w:rsidRPr="00C87756" w:rsidRDefault="00C87756" w:rsidP="00C87756">
      <w:pPr>
        <w:pStyle w:val="Web"/>
        <w:spacing w:before="0" w:after="0" w:line="360" w:lineRule="auto"/>
        <w:jc w:val="both"/>
        <w:rPr>
          <w:rFonts w:ascii="Arial" w:hAnsi="Arial" w:cs="Arial"/>
          <w:b/>
          <w:i/>
          <w:sz w:val="22"/>
          <w:szCs w:val="22"/>
        </w:rPr>
      </w:pPr>
      <w:r w:rsidRPr="00C87756">
        <w:rPr>
          <w:rFonts w:ascii="Arial" w:hAnsi="Arial" w:cs="Arial"/>
          <w:i/>
          <w:sz w:val="22"/>
          <w:szCs w:val="22"/>
        </w:rPr>
        <w:t>Με την υπ’ αριθ.</w:t>
      </w:r>
      <w:r w:rsidRPr="00C87756">
        <w:rPr>
          <w:rFonts w:ascii="Arial" w:hAnsi="Arial" w:cs="Arial"/>
          <w:b/>
          <w:i/>
          <w:sz w:val="22"/>
          <w:szCs w:val="22"/>
        </w:rPr>
        <w:t xml:space="preserve"> 16/2022 </w:t>
      </w:r>
      <w:r w:rsidRPr="00C87756">
        <w:rPr>
          <w:rFonts w:ascii="Arial" w:hAnsi="Arial" w:cs="Arial"/>
          <w:i/>
          <w:sz w:val="22"/>
          <w:szCs w:val="22"/>
        </w:rPr>
        <w:t xml:space="preserve">Απόφαση της Οικονομικής Επιτροπής του Δήμου </w:t>
      </w:r>
      <w:proofErr w:type="spellStart"/>
      <w:r w:rsidRPr="00C87756">
        <w:rPr>
          <w:rFonts w:ascii="Arial" w:hAnsi="Arial" w:cs="Arial"/>
          <w:i/>
          <w:sz w:val="22"/>
          <w:szCs w:val="22"/>
        </w:rPr>
        <w:t>Λεβαδέων</w:t>
      </w:r>
      <w:proofErr w:type="spellEnd"/>
      <w:r w:rsidRPr="00C87756">
        <w:rPr>
          <w:rFonts w:ascii="Arial" w:hAnsi="Arial" w:cs="Arial"/>
          <w:i/>
          <w:sz w:val="22"/>
          <w:szCs w:val="22"/>
        </w:rPr>
        <w:t>, αποφασίστηκε η   έγκριση των τεχνικών προδιαγραφών της υπ’ αρ</w:t>
      </w:r>
      <w:r w:rsidRPr="00C87756">
        <w:rPr>
          <w:rFonts w:ascii="Arial" w:hAnsi="Arial" w:cs="Arial"/>
          <w:b/>
          <w:i/>
          <w:color w:val="000000"/>
          <w:sz w:val="22"/>
          <w:szCs w:val="22"/>
        </w:rPr>
        <w:t>. 5</w:t>
      </w:r>
      <w:r w:rsidRPr="00C87756">
        <w:rPr>
          <w:rFonts w:ascii="Arial" w:hAnsi="Arial" w:cs="Arial"/>
          <w:b/>
          <w:bCs/>
          <w:i/>
          <w:color w:val="000000"/>
          <w:sz w:val="22"/>
          <w:szCs w:val="22"/>
        </w:rPr>
        <w:t>/2022</w:t>
      </w:r>
      <w:r w:rsidRPr="00C87756">
        <w:rPr>
          <w:rFonts w:ascii="Arial" w:hAnsi="Arial" w:cs="Arial"/>
          <w:b/>
          <w:bCs/>
          <w:i/>
          <w:color w:val="666666"/>
          <w:sz w:val="22"/>
          <w:szCs w:val="22"/>
        </w:rPr>
        <w:t xml:space="preserve"> </w:t>
      </w:r>
      <w:r w:rsidRPr="00C87756">
        <w:rPr>
          <w:rFonts w:ascii="Arial" w:hAnsi="Arial" w:cs="Arial"/>
          <w:b/>
          <w:bCs/>
          <w:i/>
          <w:sz w:val="22"/>
          <w:szCs w:val="22"/>
        </w:rPr>
        <w:t>μελέτης</w:t>
      </w:r>
      <w:r w:rsidRPr="00C87756">
        <w:rPr>
          <w:rFonts w:ascii="Arial" w:hAnsi="Arial" w:cs="Arial"/>
          <w:i/>
          <w:sz w:val="22"/>
          <w:szCs w:val="22"/>
        </w:rPr>
        <w:t xml:space="preserve">  που φέρει τον τίτλο “ΠΡΟΜΗΘΕΙΑ ΚΑΥΣΙΜΩΝ ΚΑΙ ΛΙΠΑΝΤΙΚΩΝ ΓΙΑ ΔΥΟ ΕΤΗ ΓΙΑ ΤΙΣ ΑΝΑΓΚΕΣ ΤΟΥ ΔΗΜΟΥ ΛΕΒΑΔΕΩΝ ΚΑΙ ΤΩΝ ΝΟΜΙΚΩΝ ΠΡΟΣΩΠΩΝ”</w:t>
      </w:r>
      <w:r w:rsidRPr="00C87756">
        <w:rPr>
          <w:rFonts w:ascii="Arial" w:eastAsia="Cambria" w:hAnsi="Arial" w:cs="Arial"/>
          <w:i/>
          <w:color w:val="000000"/>
          <w:sz w:val="22"/>
          <w:szCs w:val="22"/>
        </w:rPr>
        <w:t xml:space="preserve"> συνολικού προϋπολογισμού</w:t>
      </w:r>
      <w:r w:rsidRPr="00C87756">
        <w:rPr>
          <w:rFonts w:ascii="Arial" w:eastAsia="Cambria" w:hAnsi="Arial" w:cs="Arial"/>
          <w:b/>
          <w:i/>
          <w:color w:val="000000"/>
          <w:sz w:val="22"/>
          <w:szCs w:val="22"/>
        </w:rPr>
        <w:t xml:space="preserve"> </w:t>
      </w:r>
      <w:r w:rsidRPr="00C87756">
        <w:rPr>
          <w:rFonts w:ascii="Arial" w:hAnsi="Arial" w:cs="Arial"/>
          <w:b/>
          <w:i/>
          <w:sz w:val="22"/>
          <w:szCs w:val="22"/>
        </w:rPr>
        <w:t>1.053.035,20 € άνευ Φ.Π.Α. (1.305.763,65 € με Φ.Π.Α. 24%).</w:t>
      </w:r>
    </w:p>
    <w:p w:rsidR="00C87756" w:rsidRPr="00C87756" w:rsidRDefault="00C87756" w:rsidP="00C87756">
      <w:pPr>
        <w:pStyle w:val="Web"/>
        <w:spacing w:before="0" w:after="0" w:line="360" w:lineRule="auto"/>
        <w:ind w:firstLine="720"/>
        <w:jc w:val="both"/>
        <w:rPr>
          <w:rFonts w:ascii="Arial" w:eastAsia="SimHei" w:hAnsi="Arial" w:cs="Arial"/>
          <w:bCs/>
          <w:i/>
          <w:sz w:val="22"/>
          <w:szCs w:val="22"/>
        </w:rPr>
      </w:pPr>
      <w:r w:rsidRPr="00C87756">
        <w:rPr>
          <w:rFonts w:ascii="Arial" w:hAnsi="Arial" w:cs="Arial"/>
          <w:i/>
          <w:sz w:val="22"/>
          <w:szCs w:val="22"/>
        </w:rPr>
        <w:t xml:space="preserve"> Με την </w:t>
      </w:r>
      <w:r w:rsidRPr="00C87756">
        <w:rPr>
          <w:rFonts w:ascii="Arial" w:eastAsia="SimHei" w:hAnsi="Arial" w:cs="Arial"/>
          <w:bCs/>
          <w:i/>
          <w:sz w:val="22"/>
          <w:szCs w:val="22"/>
        </w:rPr>
        <w:t xml:space="preserve">υπ’ αριθ. </w:t>
      </w:r>
      <w:proofErr w:type="spellStart"/>
      <w:r w:rsidRPr="00C87756">
        <w:rPr>
          <w:rFonts w:ascii="Arial" w:eastAsia="SimHei" w:hAnsi="Arial" w:cs="Arial"/>
          <w:bCs/>
          <w:i/>
          <w:sz w:val="22"/>
          <w:szCs w:val="22"/>
        </w:rPr>
        <w:t>πρωτ</w:t>
      </w:r>
      <w:proofErr w:type="spellEnd"/>
      <w:r w:rsidRPr="00C87756">
        <w:rPr>
          <w:rFonts w:ascii="Arial" w:eastAsia="SimHei" w:hAnsi="Arial" w:cs="Arial"/>
          <w:bCs/>
          <w:i/>
          <w:sz w:val="22"/>
          <w:szCs w:val="22"/>
        </w:rPr>
        <w:t xml:space="preserve">. 02/2022 (αρ. απόφασης </w:t>
      </w:r>
      <w:r w:rsidRPr="00C87756">
        <w:rPr>
          <w:rFonts w:ascii="Arial" w:eastAsia="SimHei" w:hAnsi="Arial" w:cs="Arial"/>
          <w:b/>
          <w:bCs/>
          <w:i/>
          <w:color w:val="000086"/>
          <w:sz w:val="22"/>
          <w:szCs w:val="22"/>
        </w:rPr>
        <w:t>2</w:t>
      </w:r>
      <w:r w:rsidRPr="00C87756">
        <w:rPr>
          <w:rFonts w:ascii="Arial" w:eastAsia="SimHei" w:hAnsi="Arial" w:cs="Arial"/>
          <w:bCs/>
          <w:i/>
          <w:sz w:val="22"/>
          <w:szCs w:val="22"/>
        </w:rPr>
        <w:t xml:space="preserve"> ΑΔΑ: </w:t>
      </w:r>
      <w:r w:rsidRPr="00C87756">
        <w:rPr>
          <w:rFonts w:ascii="Arial" w:hAnsi="Arial" w:cs="Arial"/>
          <w:i/>
          <w:sz w:val="22"/>
          <w:szCs w:val="22"/>
        </w:rPr>
        <w:t>ΨΗΓ0ΟΚ4Ψ-ΙΛΑ</w:t>
      </w:r>
      <w:r w:rsidRPr="00C87756">
        <w:rPr>
          <w:rFonts w:ascii="Arial" w:eastAsia="SimHei" w:hAnsi="Arial" w:cs="Arial"/>
          <w:bCs/>
          <w:i/>
          <w:sz w:val="22"/>
          <w:szCs w:val="22"/>
        </w:rPr>
        <w:t xml:space="preserve">) απόφαση του Διοικητικού Συμβουλίου της, περί «Έγκρισης διενέργειας προμήθειας πετρελαίου θέρμανσης για </w:t>
      </w:r>
      <w:r w:rsidRPr="00C87756">
        <w:rPr>
          <w:rFonts w:ascii="Arial" w:eastAsia="SimHei" w:hAnsi="Arial" w:cs="Arial"/>
          <w:bCs/>
          <w:i/>
          <w:sz w:val="22"/>
          <w:szCs w:val="22"/>
        </w:rPr>
        <w:lastRenderedPageBreak/>
        <w:t>τις ανάγκες της Α’/</w:t>
      </w:r>
      <w:proofErr w:type="spellStart"/>
      <w:r w:rsidRPr="00C87756">
        <w:rPr>
          <w:rFonts w:ascii="Arial" w:eastAsia="SimHei" w:hAnsi="Arial" w:cs="Arial"/>
          <w:bCs/>
          <w:i/>
          <w:sz w:val="22"/>
          <w:szCs w:val="22"/>
        </w:rPr>
        <w:t>θμιας</w:t>
      </w:r>
      <w:proofErr w:type="spellEnd"/>
      <w:r w:rsidRPr="00C87756">
        <w:rPr>
          <w:rFonts w:ascii="Arial" w:eastAsia="SimHei" w:hAnsi="Arial" w:cs="Arial"/>
          <w:bCs/>
          <w:i/>
          <w:sz w:val="22"/>
          <w:szCs w:val="22"/>
        </w:rPr>
        <w:t xml:space="preserve"> Εκπαίδευσης» η  Σχολική Επιτροπή των σχολικών μονάδων της Α’/</w:t>
      </w:r>
      <w:proofErr w:type="spellStart"/>
      <w:r w:rsidRPr="00C87756">
        <w:rPr>
          <w:rFonts w:ascii="Arial" w:eastAsia="SimHei" w:hAnsi="Arial" w:cs="Arial"/>
          <w:bCs/>
          <w:i/>
          <w:sz w:val="22"/>
          <w:szCs w:val="22"/>
        </w:rPr>
        <w:t>θμιας</w:t>
      </w:r>
      <w:proofErr w:type="spellEnd"/>
      <w:r w:rsidRPr="00C87756">
        <w:rPr>
          <w:rFonts w:ascii="Arial" w:eastAsia="SimHei" w:hAnsi="Arial" w:cs="Arial"/>
          <w:bCs/>
          <w:i/>
          <w:sz w:val="22"/>
          <w:szCs w:val="22"/>
        </w:rPr>
        <w:t xml:space="preserve"> εκπαίδευσης, αιτείται 160.000 λίτρα πετρελαίου θέρμανσης για δύο έτη.</w:t>
      </w:r>
    </w:p>
    <w:p w:rsidR="00C87756" w:rsidRPr="00C87756" w:rsidRDefault="00C87756" w:rsidP="00C87756">
      <w:pPr>
        <w:pStyle w:val="Web"/>
        <w:spacing w:before="0" w:after="0" w:line="360" w:lineRule="auto"/>
        <w:ind w:firstLine="720"/>
        <w:jc w:val="both"/>
        <w:rPr>
          <w:rFonts w:ascii="Arial" w:eastAsia="SimHei" w:hAnsi="Arial" w:cs="Arial"/>
          <w:bCs/>
          <w:i/>
          <w:sz w:val="22"/>
          <w:szCs w:val="22"/>
        </w:rPr>
      </w:pPr>
      <w:r w:rsidRPr="00C87756">
        <w:rPr>
          <w:rFonts w:ascii="Arial" w:hAnsi="Arial" w:cs="Arial"/>
          <w:i/>
          <w:sz w:val="22"/>
          <w:szCs w:val="22"/>
        </w:rPr>
        <w:t xml:space="preserve">Με την </w:t>
      </w:r>
      <w:r w:rsidRPr="00C87756">
        <w:rPr>
          <w:rFonts w:ascii="Arial" w:eastAsia="SimHei" w:hAnsi="Arial" w:cs="Arial"/>
          <w:bCs/>
          <w:i/>
          <w:sz w:val="22"/>
          <w:szCs w:val="22"/>
        </w:rPr>
        <w:t xml:space="preserve">υπ’ αριθ. </w:t>
      </w:r>
      <w:proofErr w:type="spellStart"/>
      <w:r w:rsidRPr="00C87756">
        <w:rPr>
          <w:rFonts w:ascii="Arial" w:eastAsia="SimHei" w:hAnsi="Arial" w:cs="Arial"/>
          <w:bCs/>
          <w:i/>
          <w:sz w:val="22"/>
          <w:szCs w:val="22"/>
        </w:rPr>
        <w:t>πρωτ</w:t>
      </w:r>
      <w:proofErr w:type="spellEnd"/>
      <w:r w:rsidRPr="00C87756">
        <w:rPr>
          <w:rFonts w:ascii="Arial" w:eastAsia="SimHei" w:hAnsi="Arial" w:cs="Arial"/>
          <w:bCs/>
          <w:i/>
          <w:sz w:val="22"/>
          <w:szCs w:val="22"/>
        </w:rPr>
        <w:t xml:space="preserve">. 02/2022 (αρ. απόφασης </w:t>
      </w:r>
      <w:r w:rsidRPr="00C87756">
        <w:rPr>
          <w:rFonts w:ascii="Arial" w:eastAsia="SimHei" w:hAnsi="Arial" w:cs="Arial"/>
          <w:b/>
          <w:bCs/>
          <w:i/>
          <w:color w:val="000086"/>
          <w:sz w:val="22"/>
          <w:szCs w:val="22"/>
        </w:rPr>
        <w:t>2</w:t>
      </w:r>
      <w:r w:rsidRPr="00C87756">
        <w:rPr>
          <w:rFonts w:ascii="Arial" w:eastAsia="SimHei" w:hAnsi="Arial" w:cs="Arial"/>
          <w:bCs/>
          <w:i/>
          <w:sz w:val="22"/>
          <w:szCs w:val="22"/>
        </w:rPr>
        <w:t xml:space="preserve"> ΑΔΑ: </w:t>
      </w:r>
      <w:r w:rsidRPr="00C87756">
        <w:rPr>
          <w:rFonts w:ascii="Arial" w:hAnsi="Arial" w:cs="Arial"/>
          <w:i/>
          <w:sz w:val="22"/>
          <w:szCs w:val="22"/>
        </w:rPr>
        <w:t>ΩΖΡΑΟΚΟ6-ΛΦΟ</w:t>
      </w:r>
      <w:r w:rsidRPr="00C87756">
        <w:rPr>
          <w:rFonts w:ascii="Arial" w:eastAsia="SimHei" w:hAnsi="Arial" w:cs="Arial"/>
          <w:bCs/>
          <w:i/>
          <w:sz w:val="22"/>
          <w:szCs w:val="22"/>
        </w:rPr>
        <w:t>) απόφαση του Διοικητικού Συμβουλίου της, περί «Έγκρισης διενέργειας προμήθειας πετρελαίου θέρμανσης για τις ανάγκες της Β’/</w:t>
      </w:r>
      <w:proofErr w:type="spellStart"/>
      <w:r w:rsidRPr="00C87756">
        <w:rPr>
          <w:rFonts w:ascii="Arial" w:eastAsia="SimHei" w:hAnsi="Arial" w:cs="Arial"/>
          <w:bCs/>
          <w:i/>
          <w:sz w:val="22"/>
          <w:szCs w:val="22"/>
        </w:rPr>
        <w:t>θμιας</w:t>
      </w:r>
      <w:proofErr w:type="spellEnd"/>
      <w:r w:rsidRPr="00C87756">
        <w:rPr>
          <w:rFonts w:ascii="Arial" w:eastAsia="SimHei" w:hAnsi="Arial" w:cs="Arial"/>
          <w:bCs/>
          <w:i/>
          <w:sz w:val="22"/>
          <w:szCs w:val="22"/>
        </w:rPr>
        <w:t xml:space="preserve"> Εκπαίδευσης» η Σχολική Επιτροπή των σχολικών μονάδων της Β’/</w:t>
      </w:r>
      <w:proofErr w:type="spellStart"/>
      <w:r w:rsidRPr="00C87756">
        <w:rPr>
          <w:rFonts w:ascii="Arial" w:eastAsia="SimHei" w:hAnsi="Arial" w:cs="Arial"/>
          <w:bCs/>
          <w:i/>
          <w:sz w:val="22"/>
          <w:szCs w:val="22"/>
        </w:rPr>
        <w:t>θμιας</w:t>
      </w:r>
      <w:proofErr w:type="spellEnd"/>
      <w:r w:rsidRPr="00C87756">
        <w:rPr>
          <w:rFonts w:ascii="Arial" w:eastAsia="SimHei" w:hAnsi="Arial" w:cs="Arial"/>
          <w:bCs/>
          <w:i/>
          <w:sz w:val="22"/>
          <w:szCs w:val="22"/>
        </w:rPr>
        <w:t xml:space="preserve"> Εκπαίδευσης, αιτείται 160.000 λίτρα πετρελαίου θέρμανσης για δύο έτη.</w:t>
      </w:r>
    </w:p>
    <w:p w:rsidR="00C87756" w:rsidRPr="00C87756" w:rsidRDefault="00C87756" w:rsidP="00C87756">
      <w:pPr>
        <w:pStyle w:val="Web"/>
        <w:spacing w:before="0" w:after="0" w:line="360" w:lineRule="auto"/>
        <w:ind w:firstLine="720"/>
        <w:jc w:val="both"/>
        <w:rPr>
          <w:rFonts w:ascii="Arial" w:hAnsi="Arial" w:cs="Arial"/>
          <w:i/>
          <w:sz w:val="22"/>
          <w:szCs w:val="22"/>
        </w:rPr>
      </w:pPr>
      <w:r w:rsidRPr="00C87756">
        <w:rPr>
          <w:rFonts w:ascii="Arial" w:hAnsi="Arial" w:cs="Arial"/>
          <w:i/>
          <w:sz w:val="22"/>
          <w:szCs w:val="22"/>
        </w:rPr>
        <w:t xml:space="preserve">Με το </w:t>
      </w:r>
      <w:proofErr w:type="spellStart"/>
      <w:r w:rsidRPr="00C87756">
        <w:rPr>
          <w:rFonts w:ascii="Arial" w:hAnsi="Arial" w:cs="Arial"/>
          <w:i/>
          <w:sz w:val="22"/>
          <w:szCs w:val="22"/>
        </w:rPr>
        <w:t>υπ΄αρ</w:t>
      </w:r>
      <w:proofErr w:type="spellEnd"/>
      <w:r w:rsidRPr="00C87756">
        <w:rPr>
          <w:rFonts w:ascii="Arial" w:hAnsi="Arial" w:cs="Arial"/>
          <w:i/>
          <w:sz w:val="22"/>
          <w:szCs w:val="22"/>
        </w:rPr>
        <w:t xml:space="preserve">. </w:t>
      </w:r>
      <w:r w:rsidRPr="00C87756">
        <w:rPr>
          <w:rFonts w:ascii="Arial" w:hAnsi="Arial" w:cs="Arial"/>
          <w:b/>
          <w:bCs/>
          <w:i/>
          <w:color w:val="0F243E"/>
          <w:sz w:val="22"/>
          <w:szCs w:val="22"/>
        </w:rPr>
        <w:t>2568 / 15.02.2022</w:t>
      </w:r>
      <w:r w:rsidRPr="00C87756">
        <w:rPr>
          <w:rFonts w:ascii="Arial" w:hAnsi="Arial" w:cs="Arial"/>
          <w:i/>
          <w:sz w:val="22"/>
          <w:szCs w:val="22"/>
        </w:rPr>
        <w:t xml:space="preserve"> Πρωτογενές αίτημα, το οποίο καταχωρήθηκε στο ΚΗΜΔΗΣ        ( </w:t>
      </w:r>
      <w:r w:rsidRPr="00C87756">
        <w:rPr>
          <w:rFonts w:ascii="Arial" w:hAnsi="Arial" w:cs="Arial"/>
          <w:bCs/>
          <w:i/>
          <w:sz w:val="22"/>
          <w:szCs w:val="22"/>
        </w:rPr>
        <w:t>ΑΔΑΜ 22</w:t>
      </w:r>
      <w:r w:rsidRPr="00C87756">
        <w:rPr>
          <w:rFonts w:ascii="Arial" w:hAnsi="Arial" w:cs="Arial"/>
          <w:bCs/>
          <w:i/>
          <w:sz w:val="22"/>
          <w:szCs w:val="22"/>
          <w:lang w:val="en-US"/>
        </w:rPr>
        <w:t>REQ</w:t>
      </w:r>
      <w:r w:rsidRPr="00C87756">
        <w:rPr>
          <w:rFonts w:ascii="Arial" w:hAnsi="Arial" w:cs="Arial"/>
          <w:bCs/>
          <w:i/>
          <w:sz w:val="22"/>
          <w:szCs w:val="22"/>
        </w:rPr>
        <w:t xml:space="preserve">010080768  ) </w:t>
      </w:r>
      <w:r w:rsidRPr="00C87756">
        <w:rPr>
          <w:rFonts w:ascii="Arial" w:hAnsi="Arial" w:cs="Arial"/>
          <w:i/>
          <w:sz w:val="22"/>
          <w:szCs w:val="22"/>
        </w:rPr>
        <w:t>η Δ/</w:t>
      </w:r>
      <w:proofErr w:type="spellStart"/>
      <w:r w:rsidRPr="00C87756">
        <w:rPr>
          <w:rFonts w:ascii="Arial" w:hAnsi="Arial" w:cs="Arial"/>
          <w:i/>
          <w:sz w:val="22"/>
          <w:szCs w:val="22"/>
        </w:rPr>
        <w:t>νση</w:t>
      </w:r>
      <w:proofErr w:type="spellEnd"/>
      <w:r w:rsidRPr="00C87756">
        <w:rPr>
          <w:rFonts w:ascii="Arial" w:hAnsi="Arial" w:cs="Arial"/>
          <w:i/>
          <w:sz w:val="22"/>
          <w:szCs w:val="22"/>
        </w:rPr>
        <w:t xml:space="preserve"> Περιβάλλοντος, Καθ/τας &amp; Πρασίνου μας ενημερώνει ότι η δαπάνη για την προμήθεια καυσίμων και λιπαντικών του Δήμου και των Ν.Π. του (Α/</w:t>
      </w:r>
      <w:proofErr w:type="spellStart"/>
      <w:r w:rsidRPr="00C87756">
        <w:rPr>
          <w:rFonts w:ascii="Arial" w:hAnsi="Arial" w:cs="Arial"/>
          <w:i/>
          <w:sz w:val="22"/>
          <w:szCs w:val="22"/>
        </w:rPr>
        <w:t>θμια</w:t>
      </w:r>
      <w:proofErr w:type="spellEnd"/>
      <w:r w:rsidRPr="00C87756">
        <w:rPr>
          <w:rFonts w:ascii="Arial" w:hAnsi="Arial" w:cs="Arial"/>
          <w:i/>
          <w:sz w:val="22"/>
          <w:szCs w:val="22"/>
        </w:rPr>
        <w:t>ς &amp; Β/</w:t>
      </w:r>
      <w:proofErr w:type="spellStart"/>
      <w:r w:rsidRPr="00C87756">
        <w:rPr>
          <w:rFonts w:ascii="Arial" w:hAnsi="Arial" w:cs="Arial"/>
          <w:i/>
          <w:sz w:val="22"/>
          <w:szCs w:val="22"/>
        </w:rPr>
        <w:t>θμιας</w:t>
      </w:r>
      <w:proofErr w:type="spellEnd"/>
      <w:r w:rsidRPr="00C87756">
        <w:rPr>
          <w:rFonts w:ascii="Arial" w:hAnsi="Arial" w:cs="Arial"/>
          <w:i/>
          <w:sz w:val="22"/>
          <w:szCs w:val="22"/>
        </w:rPr>
        <w:t xml:space="preserve"> Εκπαίδευσης), κρίνεται απαραίτητη και υποχρεωτική για τη λειτουργία όλων των υπηρεσιών του Δήμου και των νομικών προσώπων αυτού. Το συνολικό ποσό ανέρχεται στα 1.305.763,65 €  (με Φ.Π.Α. 24% ), για δύο έτη. </w:t>
      </w:r>
    </w:p>
    <w:p w:rsidR="00C87756" w:rsidRPr="00C87756" w:rsidRDefault="00C87756" w:rsidP="00C87756">
      <w:pPr>
        <w:pStyle w:val="af2"/>
        <w:spacing w:line="360" w:lineRule="auto"/>
        <w:ind w:firstLine="720"/>
        <w:rPr>
          <w:rFonts w:ascii="Arial" w:hAnsi="Arial" w:cs="Arial"/>
          <w:i/>
          <w:sz w:val="22"/>
          <w:szCs w:val="22"/>
        </w:rPr>
      </w:pPr>
      <w:r w:rsidRPr="00C87756">
        <w:rPr>
          <w:rFonts w:ascii="Arial" w:hAnsi="Arial" w:cs="Arial"/>
          <w:bCs/>
          <w:i/>
          <w:sz w:val="22"/>
          <w:szCs w:val="22"/>
        </w:rPr>
        <w:t xml:space="preserve">Με το </w:t>
      </w:r>
      <w:proofErr w:type="spellStart"/>
      <w:r w:rsidRPr="00C87756">
        <w:rPr>
          <w:rFonts w:ascii="Arial" w:hAnsi="Arial" w:cs="Arial"/>
          <w:i/>
          <w:sz w:val="22"/>
          <w:szCs w:val="22"/>
        </w:rPr>
        <w:t>υπ΄αρ</w:t>
      </w:r>
      <w:proofErr w:type="spellEnd"/>
      <w:r w:rsidRPr="00C87756">
        <w:rPr>
          <w:rFonts w:ascii="Arial" w:hAnsi="Arial" w:cs="Arial"/>
          <w:i/>
          <w:sz w:val="22"/>
          <w:szCs w:val="22"/>
        </w:rPr>
        <w:t xml:space="preserve">.  </w:t>
      </w:r>
      <w:r w:rsidRPr="00C87756">
        <w:rPr>
          <w:rFonts w:ascii="Arial" w:hAnsi="Arial" w:cs="Arial"/>
          <w:b/>
          <w:bCs/>
          <w:i/>
          <w:color w:val="0F243E"/>
          <w:sz w:val="22"/>
          <w:szCs w:val="22"/>
        </w:rPr>
        <w:t>2569 / 15.02.2022</w:t>
      </w:r>
      <w:r w:rsidRPr="00C87756">
        <w:rPr>
          <w:rFonts w:ascii="Arial" w:hAnsi="Arial" w:cs="Arial"/>
          <w:b/>
          <w:bCs/>
          <w:i/>
          <w:color w:val="000099"/>
          <w:sz w:val="22"/>
          <w:szCs w:val="22"/>
        </w:rPr>
        <w:t xml:space="preserve"> </w:t>
      </w:r>
      <w:r w:rsidRPr="00C87756">
        <w:rPr>
          <w:rFonts w:ascii="Arial" w:hAnsi="Arial" w:cs="Arial"/>
          <w:i/>
          <w:sz w:val="22"/>
          <w:szCs w:val="22"/>
        </w:rPr>
        <w:t xml:space="preserve">τεκμηριωμένο αίτημα της, η Διεύθυνση Περιβάλλοντος, Καθαριότητας &amp; Πρασίνου αιτείται την ανάληψη υποχρέωσης για την “ΠΡΟΜΗΘΕΙΑ ΚΑΥΣΙΜΩΝ ΚΑΙ ΛΙΠΑΝΤΙΚΩΝ ΓΙΑ ΔΥΟ ΕΤΗ ΓΙΑ ΤΙΣ ΑΝΑΓΚΕΣ ΤΟΥ ΔΗΜΟΥ ΛΕΒΑΔΕΩΝ ΚΑΙ ΤΩΝ ΝΟΜΙΚΩΝ ΠΡΟΣΩΠΩΝ”, ενώ με  την  αριθ. </w:t>
      </w:r>
      <w:r w:rsidRPr="00C87756">
        <w:rPr>
          <w:rFonts w:ascii="Arial" w:hAnsi="Arial" w:cs="Arial"/>
          <w:b/>
          <w:bCs/>
          <w:i/>
          <w:color w:val="0F243E"/>
          <w:sz w:val="22"/>
          <w:szCs w:val="22"/>
        </w:rPr>
        <w:t xml:space="preserve"> 3066/24.02.2022 </w:t>
      </w:r>
      <w:r w:rsidRPr="00C87756">
        <w:rPr>
          <w:rStyle w:val="apple-style-span"/>
          <w:rFonts w:ascii="Arial" w:eastAsia="Cambria" w:hAnsi="Arial" w:cs="Arial"/>
          <w:i/>
          <w:color w:val="000000"/>
          <w:sz w:val="22"/>
          <w:szCs w:val="22"/>
        </w:rPr>
        <w:t>Απόφαση Δημάρχου, εγκρίθηκε η  πολυετής δαπάνη για τα έτη 2022-2023-2024 και εκδόθηκαν οι υπ’ αριθ. 407,408,409,410,411,412,413,414,415,416</w:t>
      </w:r>
      <w:r w:rsidRPr="00C87756">
        <w:rPr>
          <w:rStyle w:val="apple-style-span"/>
          <w:rFonts w:ascii="Arial" w:eastAsia="Cambria" w:hAnsi="Arial" w:cs="Arial"/>
          <w:i/>
          <w:color w:val="000099"/>
          <w:sz w:val="22"/>
          <w:szCs w:val="22"/>
        </w:rPr>
        <w:t>/</w:t>
      </w:r>
      <w:r w:rsidRPr="00C87756">
        <w:rPr>
          <w:rStyle w:val="apple-style-span"/>
          <w:rFonts w:ascii="Arial" w:eastAsia="Cambria" w:hAnsi="Arial" w:cs="Arial"/>
          <w:i/>
          <w:sz w:val="22"/>
          <w:szCs w:val="22"/>
        </w:rPr>
        <w:t xml:space="preserve">2022 </w:t>
      </w:r>
      <w:r w:rsidRPr="00C87756">
        <w:rPr>
          <w:rStyle w:val="apple-style-span"/>
          <w:rFonts w:ascii="Arial" w:eastAsia="Cambria" w:hAnsi="Arial" w:cs="Arial"/>
          <w:i/>
          <w:color w:val="000000"/>
          <w:sz w:val="22"/>
          <w:szCs w:val="22"/>
        </w:rPr>
        <w:t>Αποφάσεις Ανάληψης Υποχρέωσης, περί έγκρισης και διάθεσης πίστωσης της</w:t>
      </w:r>
      <w:r w:rsidRPr="00C87756">
        <w:rPr>
          <w:rFonts w:ascii="Arial" w:eastAsia="Cambria" w:hAnsi="Arial" w:cs="Arial"/>
          <w:i/>
          <w:sz w:val="22"/>
          <w:szCs w:val="22"/>
        </w:rPr>
        <w:t xml:space="preserve"> δαπάνης για το έτος 2022.</w:t>
      </w:r>
    </w:p>
    <w:p w:rsidR="00C87756" w:rsidRPr="00C87756" w:rsidRDefault="00C87756" w:rsidP="00C87756">
      <w:pPr>
        <w:suppressAutoHyphens w:val="0"/>
        <w:spacing w:line="360" w:lineRule="auto"/>
        <w:ind w:firstLine="720"/>
        <w:jc w:val="both"/>
        <w:rPr>
          <w:rFonts w:ascii="Arial" w:hAnsi="Arial" w:cs="Arial"/>
          <w:b/>
          <w:i/>
          <w:sz w:val="22"/>
          <w:szCs w:val="22"/>
        </w:rPr>
      </w:pPr>
      <w:r w:rsidRPr="00C87756">
        <w:rPr>
          <w:rFonts w:ascii="Arial" w:hAnsi="Arial" w:cs="Arial"/>
          <w:bCs/>
          <w:i/>
          <w:sz w:val="22"/>
          <w:szCs w:val="22"/>
        </w:rPr>
        <w:t xml:space="preserve"> </w:t>
      </w:r>
    </w:p>
    <w:p w:rsidR="00C87756" w:rsidRPr="00C87756" w:rsidRDefault="00C87756" w:rsidP="00C87756">
      <w:pPr>
        <w:widowControl w:val="0"/>
        <w:ind w:right="-7"/>
        <w:jc w:val="center"/>
        <w:rPr>
          <w:rFonts w:ascii="Arial" w:hAnsi="Arial" w:cs="Arial"/>
          <w:b/>
          <w:i/>
          <w:sz w:val="22"/>
          <w:szCs w:val="22"/>
        </w:rPr>
      </w:pPr>
      <w:r w:rsidRPr="00C87756">
        <w:rPr>
          <w:rFonts w:ascii="Arial" w:hAnsi="Arial" w:cs="Arial"/>
          <w:b/>
          <w:i/>
          <w:sz w:val="22"/>
          <w:szCs w:val="22"/>
        </w:rPr>
        <w:t>Κατόπιν των ανωτέρω και αφού λάβετε υπόψη σας</w:t>
      </w:r>
    </w:p>
    <w:p w:rsidR="00C87756" w:rsidRPr="00C87756" w:rsidRDefault="00C87756" w:rsidP="00C87756">
      <w:pPr>
        <w:widowControl w:val="0"/>
        <w:ind w:right="-7"/>
        <w:jc w:val="center"/>
        <w:rPr>
          <w:rFonts w:ascii="Arial" w:hAnsi="Arial" w:cs="Arial"/>
          <w:b/>
          <w:i/>
          <w:sz w:val="22"/>
          <w:szCs w:val="22"/>
        </w:rPr>
      </w:pPr>
    </w:p>
    <w:p w:rsidR="00C87756" w:rsidRPr="00C87756" w:rsidRDefault="00C87756" w:rsidP="00C87756">
      <w:pPr>
        <w:numPr>
          <w:ilvl w:val="0"/>
          <w:numId w:val="9"/>
        </w:numPr>
        <w:spacing w:line="360" w:lineRule="auto"/>
        <w:ind w:left="0" w:firstLine="0"/>
        <w:jc w:val="both"/>
        <w:rPr>
          <w:rFonts w:ascii="Arial" w:hAnsi="Arial" w:cs="Arial"/>
          <w:i/>
          <w:sz w:val="22"/>
          <w:szCs w:val="22"/>
        </w:rPr>
      </w:pPr>
      <w:r w:rsidRPr="00C87756">
        <w:rPr>
          <w:rFonts w:ascii="Arial" w:hAnsi="Arial" w:cs="Arial"/>
          <w:i/>
          <w:sz w:val="22"/>
          <w:szCs w:val="22"/>
        </w:rPr>
        <w:t xml:space="preserve">τις διατάξεις της παρ. θ του άρθρου </w:t>
      </w:r>
      <w:r w:rsidRPr="00C87756">
        <w:rPr>
          <w:rFonts w:ascii="Arial" w:hAnsi="Arial" w:cs="Arial"/>
          <w:b/>
          <w:i/>
          <w:sz w:val="22"/>
          <w:szCs w:val="22"/>
        </w:rPr>
        <w:t>72 του Ν.3852/2010</w:t>
      </w:r>
      <w:r w:rsidRPr="00C87756">
        <w:rPr>
          <w:rFonts w:ascii="Arial" w:hAnsi="Arial" w:cs="Arial"/>
          <w:i/>
          <w:sz w:val="22"/>
          <w:szCs w:val="22"/>
        </w:rPr>
        <w:t xml:space="preserve"> όπως αυτή αντικαταστάθηκε  με τις διατάξεις του άρθρου 40 παρ. του Ν. 4735/2020 (ΦΕΚ Α 197/12.10.2020) «Αρμοδιότητες Οικονομικής Επιτροπής ΟΤΑ </w:t>
      </w:r>
      <w:proofErr w:type="spellStart"/>
      <w:r w:rsidRPr="00C87756">
        <w:rPr>
          <w:rFonts w:ascii="Arial" w:hAnsi="Arial" w:cs="Arial"/>
          <w:i/>
          <w:sz w:val="22"/>
          <w:szCs w:val="22"/>
        </w:rPr>
        <w:t>α΄</w:t>
      </w:r>
      <w:proofErr w:type="spellEnd"/>
      <w:r w:rsidRPr="00C87756">
        <w:rPr>
          <w:rFonts w:ascii="Arial" w:hAnsi="Arial" w:cs="Arial"/>
          <w:i/>
          <w:sz w:val="22"/>
          <w:szCs w:val="22"/>
        </w:rPr>
        <w:t xml:space="preserve"> και </w:t>
      </w:r>
      <w:proofErr w:type="spellStart"/>
      <w:r w:rsidRPr="00C87756">
        <w:rPr>
          <w:rFonts w:ascii="Arial" w:hAnsi="Arial" w:cs="Arial"/>
          <w:i/>
          <w:sz w:val="22"/>
          <w:szCs w:val="22"/>
        </w:rPr>
        <w:t>β΄</w:t>
      </w:r>
      <w:proofErr w:type="spellEnd"/>
      <w:r w:rsidRPr="00C87756">
        <w:rPr>
          <w:rFonts w:ascii="Arial" w:hAnsi="Arial" w:cs="Arial"/>
          <w:i/>
          <w:sz w:val="22"/>
          <w:szCs w:val="22"/>
        </w:rPr>
        <w:t xml:space="preserve"> βαθμού και Επιτροπής Ποιότητας Ζωής ΟΤΑ </w:t>
      </w:r>
      <w:proofErr w:type="spellStart"/>
      <w:r w:rsidRPr="00C87756">
        <w:rPr>
          <w:rFonts w:ascii="Arial" w:hAnsi="Arial" w:cs="Arial"/>
          <w:i/>
          <w:sz w:val="22"/>
          <w:szCs w:val="22"/>
        </w:rPr>
        <w:t>α΄</w:t>
      </w:r>
      <w:proofErr w:type="spellEnd"/>
      <w:r w:rsidRPr="00C87756">
        <w:rPr>
          <w:rFonts w:ascii="Arial" w:hAnsi="Arial" w:cs="Arial"/>
          <w:i/>
          <w:sz w:val="22"/>
          <w:szCs w:val="22"/>
        </w:rPr>
        <w:t xml:space="preserve"> βαθμού» και σύμφωνα με την οποία, η Οικονομική Επιτροπή είναι συλλογικό όργανο, αρμόδιο για τον έλεγχο και την παρακολούθηση της οικονομικής λειτουργίας του δήμου. Ειδικότερα, έχει τις ακόλουθες αποφασιστικές, ελεγκτικές και γνωμοδοτικές αρμοδιότητες: «Αποφασίζει την κατάρτιση των όρων, τη σύνταξη των διακηρύξεων, τη διεξαγωγή και κατακύρωση κάθε μορφής δημοπρασιών και διαγωνισμών, για έργα, μελέτες, προμήθειες και υπηρεσίες, καθώς και τη συγκρότηση των ειδικών επιτροπών διεξαγωγής και αξιολόγησης από μέλη της ή ειδικούς επιστήμονες, υπαλλήλους του δήμου ή δημόσιους υπαλλήλους»</w:t>
      </w:r>
    </w:p>
    <w:p w:rsidR="00C87756" w:rsidRPr="00C87756" w:rsidRDefault="00C87756" w:rsidP="00C87756">
      <w:pPr>
        <w:numPr>
          <w:ilvl w:val="0"/>
          <w:numId w:val="9"/>
        </w:numPr>
        <w:spacing w:line="360" w:lineRule="auto"/>
        <w:ind w:left="0" w:firstLine="0"/>
        <w:jc w:val="both"/>
        <w:rPr>
          <w:rFonts w:ascii="Arial" w:hAnsi="Arial" w:cs="Arial"/>
          <w:i/>
          <w:sz w:val="22"/>
          <w:szCs w:val="22"/>
        </w:rPr>
      </w:pPr>
      <w:r w:rsidRPr="00C87756">
        <w:rPr>
          <w:rFonts w:ascii="Arial" w:hAnsi="Arial" w:cs="Arial"/>
          <w:i/>
          <w:sz w:val="22"/>
          <w:szCs w:val="22"/>
        </w:rPr>
        <w:t xml:space="preserve">το </w:t>
      </w:r>
      <w:r w:rsidRPr="00C87756">
        <w:rPr>
          <w:rFonts w:ascii="Arial" w:hAnsi="Arial" w:cs="Arial"/>
          <w:b/>
          <w:i/>
          <w:sz w:val="22"/>
          <w:szCs w:val="22"/>
        </w:rPr>
        <w:t xml:space="preserve">άρθρο 54 </w:t>
      </w:r>
      <w:r w:rsidRPr="00C87756">
        <w:rPr>
          <w:rFonts w:ascii="Arial" w:hAnsi="Arial" w:cs="Arial"/>
          <w:i/>
          <w:sz w:val="22"/>
          <w:szCs w:val="22"/>
        </w:rPr>
        <w:t>παρ</w:t>
      </w:r>
      <w:r w:rsidRPr="00C87756">
        <w:rPr>
          <w:rFonts w:ascii="Arial" w:hAnsi="Arial" w:cs="Arial"/>
          <w:b/>
          <w:i/>
          <w:sz w:val="22"/>
          <w:szCs w:val="22"/>
        </w:rPr>
        <w:t>. 7 του Ν.4412/2016</w:t>
      </w:r>
      <w:r w:rsidRPr="00C87756">
        <w:rPr>
          <w:rFonts w:ascii="Arial" w:hAnsi="Arial" w:cs="Arial"/>
          <w:i/>
          <w:sz w:val="22"/>
          <w:szCs w:val="22"/>
        </w:rPr>
        <w:t>: «Οι τεχνικές προδιαγραφές καθορίζονται και εγκρίνονται πριν  την έναρξη της διαδικασίας σύναψης της σύμβασης κατά το άρθρο 61.»</w:t>
      </w:r>
    </w:p>
    <w:p w:rsidR="00C87756" w:rsidRPr="00C87756" w:rsidRDefault="00C87756" w:rsidP="00C87756">
      <w:pPr>
        <w:numPr>
          <w:ilvl w:val="0"/>
          <w:numId w:val="9"/>
        </w:numPr>
        <w:spacing w:line="360" w:lineRule="auto"/>
        <w:ind w:left="0" w:firstLine="0"/>
        <w:jc w:val="both"/>
        <w:rPr>
          <w:rFonts w:ascii="Arial" w:hAnsi="Arial" w:cs="Arial"/>
          <w:i/>
          <w:sz w:val="22"/>
          <w:szCs w:val="22"/>
        </w:rPr>
      </w:pPr>
      <w:r w:rsidRPr="00C87756">
        <w:rPr>
          <w:rFonts w:ascii="Arial" w:hAnsi="Arial" w:cs="Arial"/>
          <w:i/>
          <w:sz w:val="22"/>
          <w:szCs w:val="22"/>
        </w:rPr>
        <w:t>τ</w:t>
      </w:r>
      <w:r w:rsidRPr="00C87756">
        <w:rPr>
          <w:rFonts w:ascii="Arial" w:hAnsi="Arial" w:cs="Arial"/>
          <w:i/>
          <w:color w:val="000000"/>
          <w:sz w:val="22"/>
          <w:szCs w:val="22"/>
        </w:rPr>
        <w:t>ο</w:t>
      </w:r>
      <w:r w:rsidRPr="00C87756">
        <w:rPr>
          <w:rFonts w:ascii="Arial" w:hAnsi="Arial" w:cs="Arial"/>
          <w:b/>
          <w:bCs/>
          <w:i/>
          <w:color w:val="1C1C1C"/>
          <w:sz w:val="22"/>
          <w:szCs w:val="22"/>
        </w:rPr>
        <w:t xml:space="preserve"> άρθρο 206</w:t>
      </w:r>
      <w:r w:rsidRPr="00C87756">
        <w:rPr>
          <w:rFonts w:ascii="Arial" w:hAnsi="Arial" w:cs="Arial"/>
          <w:i/>
          <w:color w:val="333333"/>
          <w:sz w:val="22"/>
          <w:szCs w:val="22"/>
        </w:rPr>
        <w:t xml:space="preserve"> </w:t>
      </w:r>
      <w:r w:rsidRPr="00C87756">
        <w:rPr>
          <w:rFonts w:ascii="Arial" w:hAnsi="Arial" w:cs="Arial"/>
          <w:i/>
          <w:color w:val="000000"/>
          <w:sz w:val="22"/>
          <w:szCs w:val="22"/>
        </w:rPr>
        <w:t>παρ</w:t>
      </w:r>
      <w:r w:rsidRPr="00C87756">
        <w:rPr>
          <w:rFonts w:ascii="Arial" w:hAnsi="Arial" w:cs="Arial"/>
          <w:i/>
          <w:color w:val="333333"/>
          <w:sz w:val="22"/>
          <w:szCs w:val="22"/>
        </w:rPr>
        <w:t xml:space="preserve">. </w:t>
      </w:r>
      <w:r w:rsidRPr="00C87756">
        <w:rPr>
          <w:rFonts w:ascii="Arial" w:hAnsi="Arial" w:cs="Arial"/>
          <w:b/>
          <w:bCs/>
          <w:i/>
          <w:color w:val="1C1C1C"/>
          <w:sz w:val="22"/>
          <w:szCs w:val="22"/>
        </w:rPr>
        <w:t>1</w:t>
      </w:r>
      <w:r w:rsidRPr="00C87756">
        <w:rPr>
          <w:rFonts w:ascii="Arial" w:hAnsi="Arial" w:cs="Arial"/>
          <w:b/>
          <w:bCs/>
          <w:i/>
          <w:color w:val="666666"/>
          <w:sz w:val="22"/>
          <w:szCs w:val="22"/>
        </w:rPr>
        <w:t xml:space="preserve"> του </w:t>
      </w:r>
      <w:r w:rsidRPr="00C87756">
        <w:rPr>
          <w:rFonts w:ascii="Arial" w:hAnsi="Arial" w:cs="Arial"/>
          <w:b/>
          <w:bCs/>
          <w:i/>
          <w:color w:val="1C1C1C"/>
          <w:sz w:val="22"/>
          <w:szCs w:val="22"/>
        </w:rPr>
        <w:t>Ν. 4555/2018</w:t>
      </w:r>
      <w:r w:rsidRPr="00C87756">
        <w:rPr>
          <w:rFonts w:ascii="Arial" w:hAnsi="Arial" w:cs="Arial"/>
          <w:i/>
          <w:color w:val="333333"/>
          <w:sz w:val="22"/>
          <w:szCs w:val="22"/>
        </w:rPr>
        <w:t xml:space="preserve">, με το οποίο </w:t>
      </w:r>
      <w:r w:rsidRPr="00C87756">
        <w:rPr>
          <w:rFonts w:ascii="Arial" w:hAnsi="Arial" w:cs="Arial"/>
          <w:i/>
          <w:color w:val="000000"/>
          <w:sz w:val="22"/>
          <w:szCs w:val="22"/>
        </w:rPr>
        <w:t>δεν απαιτείται απόφαση του δημοτικού συμβουλίου για την εκκίνηση της διαδικασίας ανάθεσης δημόσιας σύμβασης έργου, προμήθειας ή γενικής υπηρεσίας</w:t>
      </w:r>
    </w:p>
    <w:p w:rsidR="00C87756" w:rsidRPr="00C87756" w:rsidRDefault="00C87756" w:rsidP="00C87756">
      <w:pPr>
        <w:numPr>
          <w:ilvl w:val="0"/>
          <w:numId w:val="9"/>
        </w:numPr>
        <w:spacing w:line="360" w:lineRule="auto"/>
        <w:ind w:left="0" w:firstLine="0"/>
        <w:jc w:val="both"/>
        <w:rPr>
          <w:rFonts w:ascii="Arial" w:hAnsi="Arial" w:cs="Arial"/>
          <w:i/>
          <w:sz w:val="22"/>
          <w:szCs w:val="22"/>
        </w:rPr>
      </w:pPr>
      <w:r w:rsidRPr="00C87756">
        <w:rPr>
          <w:rFonts w:ascii="Arial" w:eastAsia="Cambria" w:hAnsi="Arial" w:cs="Arial"/>
          <w:i/>
          <w:sz w:val="22"/>
          <w:szCs w:val="22"/>
        </w:rPr>
        <w:lastRenderedPageBreak/>
        <w:t xml:space="preserve">τις διατάξεις του </w:t>
      </w:r>
      <w:r w:rsidRPr="00C87756">
        <w:rPr>
          <w:rFonts w:ascii="Arial" w:eastAsia="Cambria" w:hAnsi="Arial" w:cs="Arial"/>
          <w:b/>
          <w:i/>
          <w:sz w:val="22"/>
          <w:szCs w:val="22"/>
        </w:rPr>
        <w:t>Ν. 4497/2017</w:t>
      </w:r>
      <w:r w:rsidRPr="00C87756">
        <w:rPr>
          <w:rFonts w:ascii="Arial" w:eastAsia="Cambria" w:hAnsi="Arial" w:cs="Arial"/>
          <w:i/>
          <w:sz w:val="22"/>
          <w:szCs w:val="22"/>
        </w:rPr>
        <w:t xml:space="preserve"> (</w:t>
      </w:r>
      <w:r w:rsidRPr="00C87756">
        <w:rPr>
          <w:rStyle w:val="a5"/>
          <w:rFonts w:ascii="Arial" w:hAnsi="Arial" w:cs="Arial"/>
          <w:i/>
          <w:sz w:val="22"/>
          <w:szCs w:val="22"/>
        </w:rPr>
        <w:t>ΦΕΚ  Α’ 171/13.11.2017)</w:t>
      </w:r>
    </w:p>
    <w:p w:rsidR="00C87756" w:rsidRPr="00C87756" w:rsidRDefault="00C87756" w:rsidP="00C87756">
      <w:pPr>
        <w:numPr>
          <w:ilvl w:val="0"/>
          <w:numId w:val="9"/>
        </w:numPr>
        <w:spacing w:line="360" w:lineRule="auto"/>
        <w:ind w:left="0" w:firstLine="0"/>
        <w:jc w:val="both"/>
        <w:rPr>
          <w:rFonts w:ascii="Arial" w:hAnsi="Arial" w:cs="Arial"/>
          <w:i/>
          <w:sz w:val="22"/>
          <w:szCs w:val="22"/>
        </w:rPr>
      </w:pPr>
      <w:r w:rsidRPr="00C87756">
        <w:rPr>
          <w:rFonts w:ascii="Arial" w:eastAsia="Cambria" w:hAnsi="Arial" w:cs="Arial"/>
          <w:i/>
          <w:color w:val="000000"/>
          <w:sz w:val="22"/>
          <w:szCs w:val="22"/>
        </w:rPr>
        <w:t xml:space="preserve">τις διατάξεις του </w:t>
      </w:r>
      <w:r w:rsidRPr="00C87756">
        <w:rPr>
          <w:rFonts w:ascii="Arial" w:eastAsia="Cambria" w:hAnsi="Arial" w:cs="Arial"/>
          <w:b/>
          <w:i/>
          <w:color w:val="000000"/>
          <w:sz w:val="22"/>
          <w:szCs w:val="22"/>
        </w:rPr>
        <w:t>Ν. 4605/2019</w:t>
      </w:r>
      <w:r w:rsidRPr="00C87756">
        <w:rPr>
          <w:rFonts w:ascii="Arial" w:eastAsia="Cambria" w:hAnsi="Arial" w:cs="Arial"/>
          <w:i/>
          <w:color w:val="000000"/>
          <w:sz w:val="22"/>
          <w:szCs w:val="22"/>
        </w:rPr>
        <w:t xml:space="preserve"> “Τροποποίηση διατάξεων του Ν. 4412/16 (</w:t>
      </w:r>
      <w:r w:rsidRPr="00C87756">
        <w:rPr>
          <w:rStyle w:val="a5"/>
          <w:rFonts w:ascii="Arial" w:hAnsi="Arial" w:cs="Arial"/>
          <w:i/>
          <w:sz w:val="22"/>
          <w:szCs w:val="22"/>
        </w:rPr>
        <w:t>ΦΕΚ Α’ 52/01.04.2019</w:t>
      </w:r>
      <w:r w:rsidRPr="00C87756">
        <w:rPr>
          <w:rFonts w:ascii="Arial" w:eastAsia="Cambria" w:hAnsi="Arial" w:cs="Arial"/>
          <w:i/>
          <w:color w:val="000000"/>
          <w:sz w:val="22"/>
          <w:szCs w:val="22"/>
        </w:rPr>
        <w:t xml:space="preserve">)”. </w:t>
      </w:r>
    </w:p>
    <w:p w:rsidR="00C87756" w:rsidRPr="00C87756" w:rsidRDefault="00C87756" w:rsidP="00C87756">
      <w:pPr>
        <w:numPr>
          <w:ilvl w:val="0"/>
          <w:numId w:val="9"/>
        </w:numPr>
        <w:spacing w:line="360" w:lineRule="auto"/>
        <w:ind w:left="0" w:firstLine="0"/>
        <w:jc w:val="both"/>
        <w:rPr>
          <w:rFonts w:ascii="Arial" w:hAnsi="Arial" w:cs="Arial"/>
          <w:i/>
          <w:sz w:val="22"/>
          <w:szCs w:val="22"/>
        </w:rPr>
      </w:pPr>
      <w:r w:rsidRPr="00C87756">
        <w:rPr>
          <w:rFonts w:ascii="Arial" w:eastAsia="Cambria" w:hAnsi="Arial" w:cs="Arial"/>
          <w:i/>
          <w:sz w:val="22"/>
          <w:szCs w:val="22"/>
        </w:rPr>
        <w:t>Τις διατάξεις του Ν 4782/2021 «</w:t>
      </w:r>
      <w:r w:rsidRPr="00C87756">
        <w:rPr>
          <w:rFonts w:ascii="Arial" w:hAnsi="Arial" w:cs="Arial"/>
          <w:i/>
          <w:sz w:val="22"/>
          <w:szCs w:val="22"/>
        </w:rPr>
        <w:t>Εκσυγχρονισμός, απλοποίηση και αναμόρφωση του ρυθμιστικού πλαισίου των δημοσίων συμβάσεων, ειδικότερες ρυθμίσεις προμηθειών στους τομείς της άμυνας και της ασφάλειας και άλλες διατάξεις για την ανάπτυξη, τις υποδομές και την υγεία»</w:t>
      </w:r>
    </w:p>
    <w:p w:rsidR="00C87756" w:rsidRPr="00C87756" w:rsidRDefault="00C87756" w:rsidP="00C87756">
      <w:pPr>
        <w:numPr>
          <w:ilvl w:val="0"/>
          <w:numId w:val="9"/>
        </w:numPr>
        <w:spacing w:line="360" w:lineRule="auto"/>
        <w:ind w:left="0" w:firstLine="0"/>
        <w:jc w:val="both"/>
        <w:rPr>
          <w:rFonts w:ascii="Arial" w:hAnsi="Arial" w:cs="Arial"/>
          <w:i/>
          <w:sz w:val="22"/>
          <w:szCs w:val="22"/>
        </w:rPr>
      </w:pPr>
      <w:r w:rsidRPr="00C87756">
        <w:rPr>
          <w:rFonts w:ascii="Arial" w:eastAsia="Cambria" w:hAnsi="Arial" w:cs="Arial"/>
          <w:i/>
          <w:color w:val="000000"/>
          <w:sz w:val="22"/>
          <w:szCs w:val="22"/>
        </w:rPr>
        <w:t xml:space="preserve">Το </w:t>
      </w:r>
      <w:r w:rsidRPr="00C87756">
        <w:rPr>
          <w:rFonts w:ascii="Arial" w:eastAsia="Cambria" w:hAnsi="Arial" w:cs="Arial"/>
          <w:b/>
          <w:i/>
          <w:color w:val="000000"/>
          <w:sz w:val="22"/>
          <w:szCs w:val="22"/>
        </w:rPr>
        <w:t>ΦΕΚ 318/ΤΒ/25-02-2011</w:t>
      </w:r>
      <w:r w:rsidRPr="00C87756">
        <w:rPr>
          <w:rFonts w:ascii="Arial" w:hAnsi="Arial" w:cs="Arial"/>
          <w:i/>
          <w:sz w:val="22"/>
          <w:szCs w:val="22"/>
        </w:rPr>
        <w:t>,  «Καθορισμός λειτουργίας των Σχολικών Επιτροπών και ρύθμιση οικονομικών θεμάτων αυτών»</w:t>
      </w:r>
    </w:p>
    <w:p w:rsidR="00C87756" w:rsidRPr="00C87756" w:rsidRDefault="00C87756" w:rsidP="00C87756">
      <w:pPr>
        <w:numPr>
          <w:ilvl w:val="0"/>
          <w:numId w:val="9"/>
        </w:numPr>
        <w:spacing w:line="360" w:lineRule="auto"/>
        <w:ind w:left="0" w:firstLine="0"/>
        <w:jc w:val="both"/>
        <w:rPr>
          <w:rFonts w:ascii="Arial" w:hAnsi="Arial" w:cs="Arial"/>
          <w:i/>
          <w:sz w:val="22"/>
          <w:szCs w:val="22"/>
        </w:rPr>
      </w:pPr>
      <w:r w:rsidRPr="00C87756">
        <w:rPr>
          <w:rFonts w:ascii="Arial" w:eastAsia="Cambria" w:hAnsi="Arial" w:cs="Arial"/>
          <w:i/>
          <w:sz w:val="22"/>
          <w:szCs w:val="22"/>
        </w:rPr>
        <w:t xml:space="preserve">Το Σχέδιο Διακήρυξης το οποίο επισυνάπτεται </w:t>
      </w:r>
    </w:p>
    <w:p w:rsidR="00C87756" w:rsidRPr="00C87756" w:rsidRDefault="00C87756" w:rsidP="00C87756">
      <w:pPr>
        <w:rPr>
          <w:rFonts w:ascii="Arial" w:hAnsi="Arial" w:cs="Arial"/>
          <w:b/>
          <w:bCs/>
          <w:i/>
          <w:sz w:val="22"/>
          <w:szCs w:val="22"/>
        </w:rPr>
      </w:pPr>
    </w:p>
    <w:p w:rsidR="00C87756" w:rsidRPr="00C87756" w:rsidRDefault="00C87756" w:rsidP="00C87756">
      <w:pPr>
        <w:jc w:val="center"/>
        <w:rPr>
          <w:rFonts w:ascii="Arial" w:hAnsi="Arial" w:cs="Arial"/>
          <w:i/>
          <w:sz w:val="22"/>
          <w:szCs w:val="22"/>
        </w:rPr>
      </w:pPr>
      <w:r w:rsidRPr="00C87756">
        <w:rPr>
          <w:rFonts w:ascii="Arial" w:hAnsi="Arial" w:cs="Arial"/>
          <w:b/>
          <w:bCs/>
          <w:i/>
          <w:sz w:val="22"/>
          <w:szCs w:val="22"/>
        </w:rPr>
        <w:t>Καλείται η Οικονομική Επιτροπή</w:t>
      </w:r>
    </w:p>
    <w:p w:rsidR="00C87756" w:rsidRPr="00C87756" w:rsidRDefault="00C87756" w:rsidP="00C87756">
      <w:pPr>
        <w:jc w:val="center"/>
        <w:rPr>
          <w:rFonts w:ascii="Arial" w:hAnsi="Arial" w:cs="Arial"/>
          <w:i/>
          <w:sz w:val="22"/>
          <w:szCs w:val="22"/>
        </w:rPr>
      </w:pPr>
    </w:p>
    <w:p w:rsidR="00C87756" w:rsidRPr="00C87756" w:rsidRDefault="00C87756" w:rsidP="00C87756">
      <w:pPr>
        <w:spacing w:line="360" w:lineRule="auto"/>
        <w:jc w:val="both"/>
        <w:rPr>
          <w:rFonts w:ascii="Arial" w:hAnsi="Arial" w:cs="Arial"/>
          <w:i/>
          <w:color w:val="000000"/>
          <w:sz w:val="22"/>
          <w:szCs w:val="22"/>
        </w:rPr>
      </w:pPr>
      <w:r w:rsidRPr="00C87756">
        <w:rPr>
          <w:rFonts w:ascii="Arial" w:hAnsi="Arial" w:cs="Arial"/>
          <w:i/>
          <w:sz w:val="22"/>
          <w:szCs w:val="22"/>
        </w:rPr>
        <w:t xml:space="preserve">Να καθορίσει τους όρους διακήρυξης του </w:t>
      </w:r>
      <w:r w:rsidRPr="00C87756">
        <w:rPr>
          <w:rFonts w:ascii="Arial" w:hAnsi="Arial" w:cs="Arial"/>
          <w:bCs/>
          <w:i/>
          <w:sz w:val="22"/>
          <w:szCs w:val="22"/>
        </w:rPr>
        <w:t>ηλεκτρονικού ανοικτού διαγωνισμού</w:t>
      </w:r>
      <w:r w:rsidRPr="00C87756">
        <w:rPr>
          <w:rFonts w:ascii="Arial" w:hAnsi="Arial" w:cs="Arial"/>
          <w:b/>
          <w:bCs/>
          <w:i/>
          <w:sz w:val="22"/>
          <w:szCs w:val="22"/>
        </w:rPr>
        <w:t xml:space="preserve"> </w:t>
      </w:r>
      <w:r w:rsidRPr="00C87756">
        <w:rPr>
          <w:rFonts w:ascii="Arial" w:hAnsi="Arial" w:cs="Arial"/>
          <w:i/>
          <w:sz w:val="22"/>
          <w:szCs w:val="22"/>
        </w:rPr>
        <w:t xml:space="preserve">άνω των ορίων </w:t>
      </w:r>
      <w:r w:rsidRPr="00C87756">
        <w:rPr>
          <w:rFonts w:ascii="Arial" w:hAnsi="Arial" w:cs="Arial"/>
          <w:bCs/>
          <w:i/>
          <w:sz w:val="22"/>
          <w:szCs w:val="22"/>
        </w:rPr>
        <w:t>με</w:t>
      </w:r>
      <w:r w:rsidRPr="00C87756">
        <w:rPr>
          <w:rFonts w:ascii="Arial" w:hAnsi="Arial" w:cs="Arial"/>
          <w:b/>
          <w:bCs/>
          <w:i/>
          <w:sz w:val="22"/>
          <w:szCs w:val="22"/>
        </w:rPr>
        <w:t xml:space="preserve"> </w:t>
      </w:r>
      <w:r w:rsidRPr="00C87756">
        <w:rPr>
          <w:rFonts w:ascii="Arial" w:hAnsi="Arial" w:cs="Arial"/>
          <w:bCs/>
          <w:i/>
          <w:sz w:val="22"/>
          <w:szCs w:val="22"/>
        </w:rPr>
        <w:t>τίτλο:</w:t>
      </w:r>
      <w:r w:rsidRPr="00C87756">
        <w:rPr>
          <w:rFonts w:ascii="Arial" w:hAnsi="Arial" w:cs="Arial"/>
          <w:b/>
          <w:bCs/>
          <w:i/>
          <w:sz w:val="22"/>
          <w:szCs w:val="22"/>
        </w:rPr>
        <w:t xml:space="preserve">  </w:t>
      </w:r>
      <w:r w:rsidRPr="00C87756">
        <w:rPr>
          <w:rFonts w:ascii="Arial" w:hAnsi="Arial" w:cs="Arial"/>
          <w:i/>
          <w:sz w:val="22"/>
          <w:szCs w:val="22"/>
        </w:rPr>
        <w:t>«ΠΡΟΜΗΘΕΙΑ ΚΑΥΣΙΜΩΝ ΚΑΙ ΛΙΠΑΝΤΙΚΩΝ ΓΙΑ ΔΥΟ ΕΤΗ ΓΙΑ ΤΙΣ ΑΝΑΓΚΕΣ ΤΟΥ ΔΗΜΟΥ ΛΕΒΑΔΕΩΝ ΚΑΙ ΤΩΝ ΝΟΜΙΚΩΝ ΠΡΟΣΩΠΩΝ»</w:t>
      </w:r>
      <w:r w:rsidRPr="00C87756">
        <w:rPr>
          <w:rFonts w:ascii="Arial" w:hAnsi="Arial" w:cs="Arial"/>
          <w:b/>
          <w:bCs/>
          <w:i/>
          <w:sz w:val="22"/>
          <w:szCs w:val="22"/>
        </w:rPr>
        <w:t>,</w:t>
      </w:r>
      <w:r w:rsidRPr="00C87756">
        <w:rPr>
          <w:rFonts w:ascii="Arial" w:hAnsi="Arial" w:cs="Arial"/>
          <w:i/>
          <w:sz w:val="22"/>
          <w:szCs w:val="22"/>
        </w:rPr>
        <w:t xml:space="preserve"> συνολικού προϋπολογισμού 1.053.035,20 € άνευ Φ.Π.Α. (1.305.763,65 € με Φ.Π.Α. 24%), </w:t>
      </w:r>
      <w:r w:rsidRPr="00C87756">
        <w:rPr>
          <w:rFonts w:ascii="Arial" w:hAnsi="Arial" w:cs="Arial"/>
          <w:bCs/>
          <w:i/>
          <w:sz w:val="22"/>
          <w:szCs w:val="22"/>
        </w:rPr>
        <w:t>σύμφωνα με την</w:t>
      </w:r>
      <w:r w:rsidRPr="00C87756">
        <w:rPr>
          <w:rFonts w:ascii="Arial" w:hAnsi="Arial" w:cs="Arial"/>
          <w:b/>
          <w:bCs/>
          <w:i/>
          <w:sz w:val="22"/>
          <w:szCs w:val="22"/>
        </w:rPr>
        <w:t xml:space="preserve">  </w:t>
      </w:r>
      <w:r w:rsidRPr="00C87756">
        <w:rPr>
          <w:rFonts w:ascii="Arial" w:hAnsi="Arial" w:cs="Arial"/>
          <w:i/>
          <w:sz w:val="22"/>
          <w:szCs w:val="22"/>
        </w:rPr>
        <w:t>υπ’ αρ</w:t>
      </w:r>
      <w:r w:rsidRPr="00C87756">
        <w:rPr>
          <w:rFonts w:ascii="Arial" w:hAnsi="Arial" w:cs="Arial"/>
          <w:b/>
          <w:i/>
          <w:color w:val="000000"/>
          <w:sz w:val="22"/>
          <w:szCs w:val="22"/>
        </w:rPr>
        <w:t xml:space="preserve">. </w:t>
      </w:r>
      <w:r w:rsidRPr="00C87756">
        <w:rPr>
          <w:rFonts w:ascii="Arial" w:hAnsi="Arial" w:cs="Arial"/>
          <w:i/>
          <w:color w:val="000000"/>
          <w:sz w:val="22"/>
          <w:szCs w:val="22"/>
        </w:rPr>
        <w:t>5</w:t>
      </w:r>
      <w:r w:rsidRPr="00C87756">
        <w:rPr>
          <w:rFonts w:ascii="Arial" w:hAnsi="Arial" w:cs="Arial"/>
          <w:bCs/>
          <w:i/>
          <w:color w:val="000000"/>
          <w:sz w:val="22"/>
          <w:szCs w:val="22"/>
        </w:rPr>
        <w:t>/2022</w:t>
      </w:r>
      <w:r w:rsidRPr="00C87756">
        <w:rPr>
          <w:rFonts w:ascii="Arial" w:hAnsi="Arial" w:cs="Arial"/>
          <w:bCs/>
          <w:i/>
          <w:color w:val="666666"/>
          <w:sz w:val="22"/>
          <w:szCs w:val="22"/>
        </w:rPr>
        <w:t xml:space="preserve"> </w:t>
      </w:r>
      <w:r w:rsidRPr="00C87756">
        <w:rPr>
          <w:rFonts w:ascii="Arial" w:hAnsi="Arial" w:cs="Arial"/>
          <w:bCs/>
          <w:i/>
          <w:sz w:val="22"/>
          <w:szCs w:val="22"/>
        </w:rPr>
        <w:t>μελέτη</w:t>
      </w:r>
      <w:r w:rsidRPr="00C87756">
        <w:rPr>
          <w:rFonts w:ascii="Arial" w:hAnsi="Arial" w:cs="Arial"/>
          <w:i/>
          <w:sz w:val="22"/>
          <w:szCs w:val="22"/>
        </w:rPr>
        <w:t xml:space="preserve">  που</w:t>
      </w:r>
      <w:r w:rsidRPr="00C87756">
        <w:rPr>
          <w:rFonts w:ascii="Arial" w:hAnsi="Arial" w:cs="Arial"/>
          <w:i/>
          <w:color w:val="000000"/>
          <w:sz w:val="22"/>
          <w:szCs w:val="22"/>
        </w:rPr>
        <w:t xml:space="preserve"> θα αποτελέσουν αναπόσπαστο μέρος της απόφασή σας.</w:t>
      </w:r>
    </w:p>
    <w:p w:rsidR="00E733EB" w:rsidRPr="00C87756" w:rsidRDefault="00E733EB" w:rsidP="00E733EB">
      <w:pPr>
        <w:rPr>
          <w:rFonts w:ascii="Arial" w:hAnsi="Arial" w:cs="Arial"/>
          <w:i/>
          <w:sz w:val="22"/>
          <w:szCs w:val="22"/>
        </w:rPr>
      </w:pPr>
    </w:p>
    <w:p w:rsidR="009274E0" w:rsidRDefault="00503375" w:rsidP="0082660B">
      <w:pPr>
        <w:rPr>
          <w:rFonts w:ascii="Calibri Light" w:hAnsi="Calibri Light" w:cs="Calibri Light"/>
          <w:b/>
          <w:bCs/>
        </w:rPr>
      </w:pPr>
      <w:r w:rsidRPr="00503375">
        <w:rPr>
          <w:rFonts w:ascii="Arial" w:hAnsi="Arial" w:cs="Arial"/>
          <w:i/>
          <w:sz w:val="22"/>
          <w:szCs w:val="22"/>
        </w:rPr>
        <w:t xml:space="preserve"> </w:t>
      </w:r>
      <w:r w:rsidR="00557D7F">
        <w:t xml:space="preserve"> </w:t>
      </w:r>
      <w:r w:rsidR="008D639D">
        <w:t xml:space="preserve"> </w:t>
      </w:r>
      <w:r w:rsidR="009274E0" w:rsidRPr="00B07388">
        <w:rPr>
          <w:rFonts w:ascii="Arial" w:hAnsi="Arial" w:cs="Arial"/>
          <w:i/>
          <w:sz w:val="22"/>
          <w:szCs w:val="22"/>
        </w:rPr>
        <w:tab/>
      </w:r>
    </w:p>
    <w:p w:rsidR="0042115C" w:rsidRDefault="00F278FF" w:rsidP="0042115C">
      <w:pPr>
        <w:shd w:val="clear" w:color="auto" w:fill="FFFFFF"/>
        <w:jc w:val="both"/>
        <w:rPr>
          <w:rFonts w:ascii="Arial" w:eastAsia="Arial" w:hAnsi="Arial" w:cs="Arial"/>
          <w:b/>
          <w:kern w:val="1"/>
          <w:sz w:val="22"/>
          <w:szCs w:val="22"/>
          <w:lang w:bidi="hi-IN"/>
        </w:rPr>
      </w:pPr>
      <w:r w:rsidRPr="00E81E95">
        <w:rPr>
          <w:rFonts w:ascii="Arial" w:eastAsia="Arial" w:hAnsi="Arial" w:cs="Arial"/>
          <w:b/>
          <w:sz w:val="20"/>
          <w:szCs w:val="20"/>
        </w:rPr>
        <w:t xml:space="preserve">  </w:t>
      </w:r>
      <w:r w:rsidRPr="00E81E95">
        <w:rPr>
          <w:rFonts w:ascii="Arial" w:eastAsia="Arial" w:hAnsi="Arial" w:cs="Arial"/>
          <w:b/>
          <w:kern w:val="1"/>
          <w:sz w:val="22"/>
          <w:szCs w:val="22"/>
          <w:lang w:bidi="hi-IN"/>
        </w:rPr>
        <w:t>Η Οικονομική Επιτροπή  λαμβάνοντας υπόψη :</w:t>
      </w:r>
    </w:p>
    <w:p w:rsidR="0042115C" w:rsidRPr="0042115C" w:rsidRDefault="00665148" w:rsidP="0042115C">
      <w:pPr>
        <w:pStyle w:val="af9"/>
        <w:numPr>
          <w:ilvl w:val="0"/>
          <w:numId w:val="7"/>
        </w:numPr>
        <w:shd w:val="clear" w:color="auto" w:fill="FFFFFF"/>
        <w:jc w:val="both"/>
        <w:rPr>
          <w:rFonts w:ascii="Arial" w:eastAsia="Arial" w:hAnsi="Arial" w:cs="Arial"/>
          <w:b/>
          <w:kern w:val="1"/>
          <w:sz w:val="22"/>
          <w:szCs w:val="22"/>
          <w:lang w:bidi="hi-IN"/>
        </w:rPr>
      </w:pPr>
      <w:r w:rsidRPr="0042115C">
        <w:rPr>
          <w:rFonts w:ascii="Arial" w:hAnsi="Arial" w:cs="Arial"/>
          <w:sz w:val="22"/>
          <w:szCs w:val="22"/>
        </w:rPr>
        <w:t>τις διατάξεις του  άρθρου 40 του Ν. 4735/2020 που αντικατέστησε το άρθρο 72  το</w:t>
      </w:r>
      <w:r w:rsidRPr="0042115C">
        <w:rPr>
          <w:rFonts w:ascii="Arial" w:hAnsi="Arial" w:cs="Arial"/>
          <w:bCs/>
          <w:sz w:val="22"/>
          <w:szCs w:val="22"/>
        </w:rPr>
        <w:t xml:space="preserve">υ </w:t>
      </w:r>
    </w:p>
    <w:p w:rsidR="00665148" w:rsidRPr="00AA3DE4" w:rsidRDefault="0042115C" w:rsidP="0042115C">
      <w:pPr>
        <w:pStyle w:val="ad"/>
        <w:spacing w:line="288" w:lineRule="auto"/>
      </w:pPr>
      <w:r>
        <w:rPr>
          <w:rFonts w:ascii="Arial" w:hAnsi="Arial" w:cs="Arial"/>
          <w:bCs/>
          <w:sz w:val="22"/>
          <w:szCs w:val="22"/>
        </w:rPr>
        <w:t xml:space="preserve">            </w:t>
      </w:r>
      <w:r w:rsidR="00665148">
        <w:rPr>
          <w:rFonts w:ascii="Arial" w:hAnsi="Arial" w:cs="Arial"/>
          <w:bCs/>
          <w:sz w:val="22"/>
          <w:szCs w:val="22"/>
        </w:rPr>
        <w:t>Ν.3852/20</w:t>
      </w:r>
      <w:r w:rsidR="00665148">
        <w:rPr>
          <w:rFonts w:ascii="Arial" w:eastAsia="Verdana" w:hAnsi="Arial" w:cs="Arial"/>
          <w:bCs/>
          <w:iCs/>
          <w:sz w:val="22"/>
          <w:szCs w:val="22"/>
        </w:rPr>
        <w:t>10</w:t>
      </w:r>
    </w:p>
    <w:p w:rsidR="00665148" w:rsidRPr="0075619F" w:rsidRDefault="00001739" w:rsidP="009216E3">
      <w:pPr>
        <w:numPr>
          <w:ilvl w:val="0"/>
          <w:numId w:val="4"/>
        </w:numPr>
        <w:spacing w:line="360" w:lineRule="auto"/>
        <w:jc w:val="both"/>
        <w:rPr>
          <w:rFonts w:ascii="Arial" w:hAnsi="Arial" w:cs="Arial"/>
        </w:rPr>
      </w:pPr>
      <w:r>
        <w:rPr>
          <w:rFonts w:ascii="Arial" w:hAnsi="Arial" w:cs="Arial"/>
          <w:sz w:val="22"/>
          <w:szCs w:val="22"/>
        </w:rPr>
        <w:t>Την αριθ. 5/2022 μελέτη της Δ/</w:t>
      </w:r>
      <w:proofErr w:type="spellStart"/>
      <w:r>
        <w:rPr>
          <w:rFonts w:ascii="Arial" w:hAnsi="Arial" w:cs="Arial"/>
          <w:sz w:val="22"/>
          <w:szCs w:val="22"/>
        </w:rPr>
        <w:t>νσης</w:t>
      </w:r>
      <w:proofErr w:type="spellEnd"/>
      <w:r>
        <w:rPr>
          <w:rFonts w:ascii="Arial" w:hAnsi="Arial" w:cs="Arial"/>
          <w:sz w:val="22"/>
          <w:szCs w:val="22"/>
        </w:rPr>
        <w:t xml:space="preserve"> Περιβάλλοντος, Καθαριότητας &amp; Πρασίνου </w:t>
      </w:r>
      <w:r w:rsidR="0075619F" w:rsidRPr="00C87756">
        <w:rPr>
          <w:rFonts w:ascii="Arial" w:hAnsi="Arial" w:cs="Arial"/>
          <w:bCs/>
          <w:sz w:val="22"/>
          <w:szCs w:val="22"/>
        </w:rPr>
        <w:t>με</w:t>
      </w:r>
      <w:r w:rsidR="0075619F" w:rsidRPr="00C87756">
        <w:rPr>
          <w:rFonts w:ascii="Arial" w:hAnsi="Arial" w:cs="Arial"/>
          <w:b/>
          <w:bCs/>
          <w:sz w:val="22"/>
          <w:szCs w:val="22"/>
        </w:rPr>
        <w:t xml:space="preserve"> </w:t>
      </w:r>
      <w:r w:rsidR="0075619F" w:rsidRPr="00C87756">
        <w:rPr>
          <w:rFonts w:ascii="Arial" w:hAnsi="Arial" w:cs="Arial"/>
          <w:bCs/>
          <w:sz w:val="22"/>
          <w:szCs w:val="22"/>
        </w:rPr>
        <w:t>τίτλο:</w:t>
      </w:r>
      <w:r w:rsidR="0075619F" w:rsidRPr="00C87756">
        <w:rPr>
          <w:rFonts w:ascii="Arial" w:hAnsi="Arial" w:cs="Arial"/>
          <w:b/>
          <w:bCs/>
          <w:sz w:val="22"/>
          <w:szCs w:val="22"/>
        </w:rPr>
        <w:t xml:space="preserve">  </w:t>
      </w:r>
      <w:r w:rsidR="0075619F" w:rsidRPr="00C87756">
        <w:rPr>
          <w:rFonts w:ascii="Arial" w:hAnsi="Arial" w:cs="Arial"/>
          <w:sz w:val="22"/>
          <w:szCs w:val="22"/>
        </w:rPr>
        <w:t>«ΠΡΟΜΗΘΕΙΑ ΚΑΥΣΙΜΩΝ ΚΑΙ ΛΙΠΑΝΤΙΚΩΝ ΓΙΑ ΔΥΟ ΕΤΗ ΓΙΑ ΤΙΣ ΑΝΑΓΚΕΣ ΤΟΥ ΔΗΜΟΥ ΛΕΒΑΔΕΩΝ ΚΑΙ ΤΩΝ ΝΟΜΙΚΩΝ ΠΡΟΣΩΠΩΝ»</w:t>
      </w:r>
      <w:r w:rsidR="0075619F">
        <w:rPr>
          <w:rFonts w:ascii="Arial" w:hAnsi="Arial" w:cs="Arial"/>
          <w:sz w:val="22"/>
          <w:szCs w:val="22"/>
        </w:rPr>
        <w:t xml:space="preserve"> </w:t>
      </w:r>
      <w:r w:rsidRPr="00001739">
        <w:rPr>
          <w:rFonts w:ascii="Arial" w:hAnsi="Arial" w:cs="Arial"/>
          <w:sz w:val="22"/>
          <w:szCs w:val="22"/>
        </w:rPr>
        <w:t>προϋπολογισμού 1.305.763,65 € με Φ.Π.Α. 24%.</w:t>
      </w:r>
    </w:p>
    <w:p w:rsidR="0075619F" w:rsidRPr="0075619F" w:rsidRDefault="0075619F" w:rsidP="009216E3">
      <w:pPr>
        <w:numPr>
          <w:ilvl w:val="0"/>
          <w:numId w:val="4"/>
        </w:numPr>
        <w:spacing w:line="360" w:lineRule="auto"/>
        <w:jc w:val="both"/>
        <w:rPr>
          <w:rStyle w:val="apple-style-span"/>
          <w:rFonts w:ascii="Arial" w:hAnsi="Arial" w:cs="Arial"/>
        </w:rPr>
      </w:pPr>
      <w:r w:rsidRPr="0075619F">
        <w:rPr>
          <w:rStyle w:val="apple-style-span"/>
          <w:rFonts w:ascii="Arial" w:eastAsia="Cambria" w:hAnsi="Arial" w:cs="Arial"/>
          <w:color w:val="000000"/>
          <w:sz w:val="22"/>
          <w:szCs w:val="22"/>
        </w:rPr>
        <w:t>Τις με’ αριθ. 407,408,409,410,411,412,413,414,415,416</w:t>
      </w:r>
      <w:r w:rsidRPr="0075619F">
        <w:rPr>
          <w:rStyle w:val="apple-style-span"/>
          <w:rFonts w:ascii="Arial" w:eastAsia="Cambria" w:hAnsi="Arial" w:cs="Arial"/>
          <w:color w:val="000099"/>
          <w:sz w:val="22"/>
          <w:szCs w:val="22"/>
        </w:rPr>
        <w:t>/</w:t>
      </w:r>
      <w:r w:rsidRPr="0075619F">
        <w:rPr>
          <w:rStyle w:val="apple-style-span"/>
          <w:rFonts w:ascii="Arial" w:eastAsia="Cambria" w:hAnsi="Arial" w:cs="Arial"/>
          <w:sz w:val="22"/>
          <w:szCs w:val="22"/>
        </w:rPr>
        <w:t xml:space="preserve">2022 </w:t>
      </w:r>
      <w:r w:rsidRPr="0075619F">
        <w:rPr>
          <w:rStyle w:val="apple-style-span"/>
          <w:rFonts w:ascii="Arial" w:eastAsia="Cambria" w:hAnsi="Arial" w:cs="Arial"/>
          <w:color w:val="000000"/>
          <w:sz w:val="22"/>
          <w:szCs w:val="22"/>
        </w:rPr>
        <w:t>Αποφάσεις Ανάληψης Υποχρέωσης</w:t>
      </w:r>
    </w:p>
    <w:p w:rsidR="0075619F" w:rsidRPr="0075619F" w:rsidRDefault="0075619F" w:rsidP="009216E3">
      <w:pPr>
        <w:numPr>
          <w:ilvl w:val="0"/>
          <w:numId w:val="4"/>
        </w:numPr>
        <w:spacing w:line="360" w:lineRule="auto"/>
        <w:jc w:val="both"/>
        <w:rPr>
          <w:rFonts w:ascii="Arial" w:hAnsi="Arial" w:cs="Arial"/>
        </w:rPr>
      </w:pPr>
      <w:r>
        <w:rPr>
          <w:rFonts w:ascii="Arial" w:eastAsia="Arial" w:hAnsi="Arial" w:cs="Arial"/>
          <w:sz w:val="22"/>
          <w:szCs w:val="22"/>
        </w:rPr>
        <w:t xml:space="preserve">Την με αριθ. </w:t>
      </w:r>
      <w:proofErr w:type="spellStart"/>
      <w:r>
        <w:rPr>
          <w:rFonts w:ascii="Arial" w:eastAsia="Arial" w:hAnsi="Arial" w:cs="Arial"/>
          <w:sz w:val="22"/>
          <w:szCs w:val="22"/>
        </w:rPr>
        <w:t>πρωτ</w:t>
      </w:r>
      <w:proofErr w:type="spellEnd"/>
      <w:r>
        <w:rPr>
          <w:rFonts w:ascii="Arial" w:eastAsia="Arial" w:hAnsi="Arial" w:cs="Arial"/>
          <w:sz w:val="22"/>
          <w:szCs w:val="22"/>
        </w:rPr>
        <w:t xml:space="preserve">. </w:t>
      </w:r>
      <w:r>
        <w:rPr>
          <w:rFonts w:ascii="Arial" w:hAnsi="Arial" w:cs="Arial"/>
          <w:sz w:val="22"/>
          <w:szCs w:val="22"/>
        </w:rPr>
        <w:t>13</w:t>
      </w:r>
      <w:r w:rsidRPr="0075619F">
        <w:rPr>
          <w:rFonts w:ascii="Arial" w:hAnsi="Arial" w:cs="Arial"/>
          <w:sz w:val="22"/>
          <w:szCs w:val="22"/>
        </w:rPr>
        <w:t>430</w:t>
      </w:r>
      <w:r w:rsidRPr="003962B2">
        <w:rPr>
          <w:rFonts w:ascii="Arial" w:hAnsi="Arial" w:cs="Arial"/>
          <w:sz w:val="22"/>
          <w:szCs w:val="22"/>
        </w:rPr>
        <w:t>/</w:t>
      </w:r>
      <w:r>
        <w:rPr>
          <w:rFonts w:ascii="Arial" w:hAnsi="Arial" w:cs="Arial"/>
          <w:sz w:val="22"/>
          <w:szCs w:val="22"/>
        </w:rPr>
        <w:t>2</w:t>
      </w:r>
      <w:r w:rsidRPr="0075619F">
        <w:rPr>
          <w:rFonts w:ascii="Arial" w:hAnsi="Arial" w:cs="Arial"/>
          <w:sz w:val="22"/>
          <w:szCs w:val="22"/>
        </w:rPr>
        <w:t>9</w:t>
      </w:r>
      <w:r w:rsidRPr="003962B2">
        <w:rPr>
          <w:rFonts w:ascii="Arial" w:hAnsi="Arial" w:cs="Arial"/>
          <w:sz w:val="22"/>
          <w:szCs w:val="22"/>
        </w:rPr>
        <w:t>-0</w:t>
      </w:r>
      <w:r w:rsidRPr="008D639D">
        <w:rPr>
          <w:rFonts w:ascii="Arial" w:hAnsi="Arial" w:cs="Arial"/>
          <w:sz w:val="22"/>
          <w:szCs w:val="22"/>
        </w:rPr>
        <w:t>7</w:t>
      </w:r>
      <w:r w:rsidRPr="003962B2">
        <w:rPr>
          <w:rFonts w:ascii="Arial" w:hAnsi="Arial" w:cs="Arial"/>
          <w:sz w:val="22"/>
          <w:szCs w:val="22"/>
        </w:rPr>
        <w:t xml:space="preserve">-2022 </w:t>
      </w:r>
      <w:r>
        <w:rPr>
          <w:rFonts w:ascii="Arial" w:eastAsia="Arial" w:hAnsi="Arial" w:cs="Arial"/>
          <w:sz w:val="22"/>
          <w:szCs w:val="22"/>
        </w:rPr>
        <w:t xml:space="preserve">εισήγηση </w:t>
      </w:r>
      <w:r>
        <w:rPr>
          <w:rFonts w:ascii="Arial" w:eastAsia="Verdana" w:hAnsi="Arial" w:cs="Arial"/>
          <w:color w:val="000000"/>
          <w:sz w:val="22"/>
          <w:szCs w:val="22"/>
        </w:rPr>
        <w:t xml:space="preserve">του Τμ. Προϋπολογισμού , Λογιστηρίου &amp; Προμηθειών  </w:t>
      </w:r>
      <w:r w:rsidRPr="00B04994">
        <w:rPr>
          <w:rFonts w:ascii="Arial" w:eastAsia="Verdana" w:hAnsi="Arial" w:cs="Arial"/>
          <w:color w:val="000000"/>
          <w:sz w:val="22"/>
          <w:szCs w:val="22"/>
        </w:rPr>
        <w:t>τ</w:t>
      </w:r>
      <w:r w:rsidRPr="00B04994">
        <w:rPr>
          <w:rFonts w:ascii="Arial" w:hAnsi="Arial" w:cs="Arial"/>
          <w:sz w:val="22"/>
          <w:szCs w:val="22"/>
        </w:rPr>
        <w:t xml:space="preserve">ου Δήμου </w:t>
      </w:r>
      <w:proofErr w:type="spellStart"/>
      <w:r w:rsidRPr="00B04994">
        <w:rPr>
          <w:rFonts w:ascii="Arial" w:hAnsi="Arial" w:cs="Arial"/>
          <w:sz w:val="22"/>
          <w:szCs w:val="22"/>
        </w:rPr>
        <w:t>Λεβαδέων</w:t>
      </w:r>
      <w:proofErr w:type="spellEnd"/>
      <w:r>
        <w:rPr>
          <w:rFonts w:ascii="Arial" w:hAnsi="Arial" w:cs="Arial"/>
          <w:sz w:val="22"/>
          <w:szCs w:val="22"/>
        </w:rPr>
        <w:t xml:space="preserve"> που είχε διανεμηθεί</w:t>
      </w:r>
    </w:p>
    <w:p w:rsidR="0075619F" w:rsidRPr="0075619F" w:rsidRDefault="0075619F" w:rsidP="009216E3">
      <w:pPr>
        <w:numPr>
          <w:ilvl w:val="0"/>
          <w:numId w:val="4"/>
        </w:numPr>
        <w:spacing w:line="360" w:lineRule="auto"/>
        <w:jc w:val="both"/>
        <w:rPr>
          <w:rFonts w:ascii="Arial" w:hAnsi="Arial" w:cs="Arial"/>
        </w:rPr>
      </w:pPr>
      <w:r>
        <w:rPr>
          <w:rFonts w:ascii="Arial" w:hAnsi="Arial" w:cs="Arial"/>
          <w:sz w:val="22"/>
          <w:szCs w:val="22"/>
        </w:rPr>
        <w:t xml:space="preserve">Το σχέδιο διακήρυξης που είχε διανεμηθεί </w:t>
      </w:r>
    </w:p>
    <w:p w:rsidR="00665148" w:rsidRPr="005963AE" w:rsidRDefault="00665148" w:rsidP="009216E3">
      <w:pPr>
        <w:pStyle w:val="Default"/>
        <w:widowControl/>
        <w:numPr>
          <w:ilvl w:val="0"/>
          <w:numId w:val="4"/>
        </w:numPr>
        <w:suppressAutoHyphens w:val="0"/>
        <w:autoSpaceDN w:val="0"/>
        <w:adjustRightInd w:val="0"/>
        <w:spacing w:line="276" w:lineRule="auto"/>
        <w:jc w:val="both"/>
        <w:rPr>
          <w:sz w:val="22"/>
          <w:szCs w:val="22"/>
          <w:lang w:val="el-GR"/>
        </w:rPr>
      </w:pPr>
      <w:r w:rsidRPr="005963AE">
        <w:rPr>
          <w:sz w:val="22"/>
          <w:szCs w:val="22"/>
          <w:lang w:val="el-GR"/>
        </w:rPr>
        <w:t>Την μεταξύ των μελών συζήτηση σύμφωνα με τα πρακτικά</w:t>
      </w:r>
    </w:p>
    <w:p w:rsidR="00665148" w:rsidRDefault="00665148" w:rsidP="009216E3">
      <w:pPr>
        <w:pStyle w:val="af9"/>
        <w:widowControl w:val="0"/>
        <w:numPr>
          <w:ilvl w:val="0"/>
          <w:numId w:val="5"/>
        </w:numPr>
        <w:suppressAutoHyphens w:val="0"/>
        <w:spacing w:line="276" w:lineRule="auto"/>
        <w:jc w:val="both"/>
        <w:rPr>
          <w:rFonts w:ascii="Arial" w:hAnsi="Arial" w:cs="Arial"/>
          <w:sz w:val="22"/>
          <w:szCs w:val="22"/>
        </w:rPr>
      </w:pPr>
      <w:r w:rsidRPr="00E72CDA">
        <w:rPr>
          <w:rFonts w:ascii="Arial" w:hAnsi="Arial" w:cs="Arial"/>
          <w:sz w:val="22"/>
          <w:szCs w:val="22"/>
        </w:rPr>
        <w:t>Την  ψήφο όλων των μελών της Οικονομικής Επιτροπής , όπως αυτή διατυπώθηκε και δηλώθηκε δια ζώσης στην τηλεδιάσκεψη.</w:t>
      </w:r>
    </w:p>
    <w:p w:rsidR="00665148" w:rsidRPr="00E72CDA" w:rsidRDefault="00665148" w:rsidP="00665148">
      <w:pPr>
        <w:shd w:val="clear" w:color="auto" w:fill="FFFFFF"/>
        <w:tabs>
          <w:tab w:val="center" w:pos="426"/>
        </w:tabs>
        <w:suppressAutoHyphens w:val="0"/>
        <w:ind w:left="448"/>
        <w:jc w:val="both"/>
        <w:rPr>
          <w:rFonts w:ascii="Arial" w:hAnsi="Arial" w:cs="Arial"/>
          <w:sz w:val="22"/>
          <w:szCs w:val="22"/>
        </w:rPr>
      </w:pPr>
    </w:p>
    <w:p w:rsidR="00665148" w:rsidRDefault="00665148" w:rsidP="00665148">
      <w:pPr>
        <w:tabs>
          <w:tab w:val="left" w:pos="559"/>
          <w:tab w:val="left" w:pos="1555"/>
        </w:tabs>
        <w:jc w:val="center"/>
        <w:rPr>
          <w:rFonts w:ascii="Arial" w:hAnsi="Arial" w:cs="Arial"/>
          <w:b/>
          <w:bCs/>
          <w:sz w:val="22"/>
          <w:szCs w:val="22"/>
        </w:rPr>
      </w:pPr>
      <w:r w:rsidRPr="00072434">
        <w:rPr>
          <w:rFonts w:ascii="Arial" w:hAnsi="Arial" w:cs="Arial"/>
          <w:b/>
          <w:bCs/>
          <w:sz w:val="22"/>
          <w:szCs w:val="22"/>
        </w:rPr>
        <w:t xml:space="preserve">ΑΠΟΦΑΣΙΖΕΙ </w:t>
      </w:r>
      <w:r>
        <w:rPr>
          <w:rFonts w:ascii="Arial" w:hAnsi="Arial" w:cs="Arial"/>
          <w:b/>
          <w:bCs/>
          <w:sz w:val="22"/>
          <w:szCs w:val="22"/>
        </w:rPr>
        <w:t xml:space="preserve"> ΟΜΟΦΩΝΑ</w:t>
      </w:r>
      <w:r w:rsidRPr="00072434">
        <w:rPr>
          <w:rFonts w:ascii="Arial" w:hAnsi="Arial" w:cs="Arial"/>
          <w:b/>
          <w:bCs/>
          <w:sz w:val="22"/>
          <w:szCs w:val="22"/>
        </w:rPr>
        <w:t xml:space="preserve"> </w:t>
      </w:r>
    </w:p>
    <w:p w:rsidR="00665148" w:rsidRDefault="00665148" w:rsidP="00665148">
      <w:pPr>
        <w:tabs>
          <w:tab w:val="left" w:pos="559"/>
          <w:tab w:val="left" w:pos="1555"/>
        </w:tabs>
        <w:jc w:val="center"/>
        <w:rPr>
          <w:rFonts w:ascii="Arial" w:hAnsi="Arial" w:cs="Arial"/>
          <w:b/>
          <w:bCs/>
          <w:sz w:val="22"/>
          <w:szCs w:val="22"/>
        </w:rPr>
      </w:pPr>
    </w:p>
    <w:p w:rsidR="00C87756" w:rsidRPr="00072434" w:rsidRDefault="00C87756" w:rsidP="00665148">
      <w:pPr>
        <w:tabs>
          <w:tab w:val="left" w:pos="559"/>
          <w:tab w:val="left" w:pos="1555"/>
        </w:tabs>
        <w:jc w:val="center"/>
        <w:rPr>
          <w:rFonts w:ascii="Arial" w:hAnsi="Arial" w:cs="Arial"/>
          <w:b/>
          <w:bCs/>
          <w:sz w:val="22"/>
          <w:szCs w:val="22"/>
        </w:rPr>
      </w:pPr>
    </w:p>
    <w:p w:rsidR="0075619F" w:rsidRDefault="00CB5084" w:rsidP="00CB5084">
      <w:pPr>
        <w:spacing w:line="276" w:lineRule="auto"/>
        <w:ind w:hanging="142"/>
        <w:rPr>
          <w:rFonts w:ascii="Arial" w:hAnsi="Arial" w:cs="Arial"/>
          <w:sz w:val="22"/>
          <w:szCs w:val="22"/>
        </w:rPr>
      </w:pPr>
      <w:r w:rsidRPr="00582BD2">
        <w:rPr>
          <w:rFonts w:ascii="Arial" w:hAnsi="Arial" w:cs="Arial"/>
          <w:sz w:val="22"/>
          <w:szCs w:val="22"/>
        </w:rPr>
        <w:t xml:space="preserve">    </w:t>
      </w:r>
      <w:r w:rsidR="00C87756">
        <w:rPr>
          <w:rFonts w:ascii="Arial" w:hAnsi="Arial" w:cs="Arial"/>
          <w:sz w:val="22"/>
          <w:szCs w:val="22"/>
        </w:rPr>
        <w:t>Κ</w:t>
      </w:r>
      <w:r w:rsidR="00C87756" w:rsidRPr="00C87756">
        <w:rPr>
          <w:rFonts w:ascii="Arial" w:hAnsi="Arial" w:cs="Arial"/>
          <w:sz w:val="22"/>
          <w:szCs w:val="22"/>
        </w:rPr>
        <w:t>αθορί</w:t>
      </w:r>
      <w:r w:rsidR="00C87756">
        <w:rPr>
          <w:rFonts w:ascii="Arial" w:hAnsi="Arial" w:cs="Arial"/>
          <w:sz w:val="22"/>
          <w:szCs w:val="22"/>
        </w:rPr>
        <w:t>ζ</w:t>
      </w:r>
      <w:r w:rsidR="00C87756" w:rsidRPr="00C87756">
        <w:rPr>
          <w:rFonts w:ascii="Arial" w:hAnsi="Arial" w:cs="Arial"/>
          <w:sz w:val="22"/>
          <w:szCs w:val="22"/>
        </w:rPr>
        <w:t xml:space="preserve">ει τους όρους διακήρυξης του </w:t>
      </w:r>
      <w:r w:rsidR="00C87756" w:rsidRPr="00C87756">
        <w:rPr>
          <w:rFonts w:ascii="Arial" w:hAnsi="Arial" w:cs="Arial"/>
          <w:bCs/>
          <w:sz w:val="22"/>
          <w:szCs w:val="22"/>
        </w:rPr>
        <w:t>ηλεκτρονικού ανοικτού διαγωνισμού</w:t>
      </w:r>
      <w:r w:rsidR="00C87756" w:rsidRPr="00C87756">
        <w:rPr>
          <w:rFonts w:ascii="Arial" w:hAnsi="Arial" w:cs="Arial"/>
          <w:b/>
          <w:bCs/>
          <w:sz w:val="22"/>
          <w:szCs w:val="22"/>
        </w:rPr>
        <w:t xml:space="preserve"> </w:t>
      </w:r>
      <w:r w:rsidR="00C87756" w:rsidRPr="00C87756">
        <w:rPr>
          <w:rFonts w:ascii="Arial" w:hAnsi="Arial" w:cs="Arial"/>
          <w:sz w:val="22"/>
          <w:szCs w:val="22"/>
        </w:rPr>
        <w:t xml:space="preserve">άνω των ορίων </w:t>
      </w:r>
      <w:r w:rsidR="00C87756" w:rsidRPr="00C87756">
        <w:rPr>
          <w:rFonts w:ascii="Arial" w:hAnsi="Arial" w:cs="Arial"/>
          <w:bCs/>
          <w:sz w:val="22"/>
          <w:szCs w:val="22"/>
        </w:rPr>
        <w:t>με</w:t>
      </w:r>
      <w:r w:rsidR="00C87756" w:rsidRPr="00C87756">
        <w:rPr>
          <w:rFonts w:ascii="Arial" w:hAnsi="Arial" w:cs="Arial"/>
          <w:b/>
          <w:bCs/>
          <w:sz w:val="22"/>
          <w:szCs w:val="22"/>
        </w:rPr>
        <w:t xml:space="preserve"> </w:t>
      </w:r>
      <w:r w:rsidR="00C87756" w:rsidRPr="00C87756">
        <w:rPr>
          <w:rFonts w:ascii="Arial" w:hAnsi="Arial" w:cs="Arial"/>
          <w:bCs/>
          <w:sz w:val="22"/>
          <w:szCs w:val="22"/>
        </w:rPr>
        <w:t>τίτλο:</w:t>
      </w:r>
      <w:r w:rsidR="00C87756" w:rsidRPr="00C87756">
        <w:rPr>
          <w:rFonts w:ascii="Arial" w:hAnsi="Arial" w:cs="Arial"/>
          <w:b/>
          <w:bCs/>
          <w:sz w:val="22"/>
          <w:szCs w:val="22"/>
        </w:rPr>
        <w:t xml:space="preserve">  </w:t>
      </w:r>
      <w:r w:rsidR="00C87756" w:rsidRPr="00C87756">
        <w:rPr>
          <w:rFonts w:ascii="Arial" w:hAnsi="Arial" w:cs="Arial"/>
          <w:sz w:val="22"/>
          <w:szCs w:val="22"/>
        </w:rPr>
        <w:t>«ΠΡΟΜΗΘΕΙΑ ΚΑΥΣΙΜΩΝ ΚΑΙ ΛΙΠΑΝΤΙΚΩΝ ΓΙΑ ΔΥΟ ΕΤΗ ΓΙΑ ΤΙΣ ΑΝΑΓΚΕΣ ΤΟΥ ΔΗΜΟΥ ΛΕΒΑΔΕΩΝ ΚΑΙ ΤΩΝ ΝΟΜΙΚΩΝ ΠΡΟΣΩΠΩΝ»</w:t>
      </w:r>
      <w:r w:rsidR="00C87756" w:rsidRPr="00C87756">
        <w:rPr>
          <w:rFonts w:ascii="Arial" w:hAnsi="Arial" w:cs="Arial"/>
          <w:b/>
          <w:bCs/>
          <w:sz w:val="22"/>
          <w:szCs w:val="22"/>
        </w:rPr>
        <w:t>,</w:t>
      </w:r>
      <w:r w:rsidR="00C87756" w:rsidRPr="00C87756">
        <w:rPr>
          <w:rFonts w:ascii="Arial" w:hAnsi="Arial" w:cs="Arial"/>
          <w:sz w:val="22"/>
          <w:szCs w:val="22"/>
        </w:rPr>
        <w:t xml:space="preserve"> συνολικού προϋπολογισμού 1.305.763,65 € </w:t>
      </w:r>
      <w:r w:rsidR="00C87756">
        <w:rPr>
          <w:rFonts w:ascii="Arial" w:hAnsi="Arial" w:cs="Arial"/>
          <w:sz w:val="22"/>
          <w:szCs w:val="22"/>
        </w:rPr>
        <w:t xml:space="preserve"> συμπεριλαμβανομένου </w:t>
      </w:r>
      <w:r w:rsidR="00C87756" w:rsidRPr="00C87756">
        <w:rPr>
          <w:rFonts w:ascii="Arial" w:hAnsi="Arial" w:cs="Arial"/>
          <w:sz w:val="22"/>
          <w:szCs w:val="22"/>
        </w:rPr>
        <w:t xml:space="preserve"> Φ.Π.Α. 24%</w:t>
      </w:r>
      <w:r w:rsidR="00C87756">
        <w:rPr>
          <w:rFonts w:ascii="Arial" w:hAnsi="Arial" w:cs="Arial"/>
          <w:sz w:val="22"/>
          <w:szCs w:val="22"/>
        </w:rPr>
        <w:t xml:space="preserve"> ως παρακάτω :</w:t>
      </w:r>
      <w:r w:rsidR="00C87756" w:rsidRPr="00C87756">
        <w:rPr>
          <w:rFonts w:ascii="Arial" w:hAnsi="Arial" w:cs="Arial"/>
          <w:sz w:val="22"/>
          <w:szCs w:val="22"/>
        </w:rPr>
        <w:t xml:space="preserve"> </w:t>
      </w:r>
      <w:r w:rsidRPr="00C87756">
        <w:rPr>
          <w:rFonts w:ascii="Arial" w:hAnsi="Arial" w:cs="Arial"/>
          <w:sz w:val="22"/>
          <w:szCs w:val="22"/>
        </w:rPr>
        <w:t xml:space="preserve"> </w:t>
      </w:r>
    </w:p>
    <w:p w:rsidR="008A651C" w:rsidRPr="00C87756" w:rsidRDefault="00CB5084" w:rsidP="00CB5084">
      <w:pPr>
        <w:spacing w:line="276" w:lineRule="auto"/>
        <w:ind w:hanging="142"/>
        <w:rPr>
          <w:rFonts w:ascii="Arial" w:hAnsi="Arial" w:cs="Arial"/>
          <w:sz w:val="22"/>
          <w:szCs w:val="22"/>
        </w:rPr>
      </w:pPr>
      <w:r w:rsidRPr="00C87756">
        <w:rPr>
          <w:rFonts w:ascii="Arial" w:hAnsi="Arial" w:cs="Arial"/>
          <w:sz w:val="22"/>
          <w:szCs w:val="22"/>
        </w:rPr>
        <w:lastRenderedPageBreak/>
        <w:t xml:space="preserve">        </w:t>
      </w:r>
    </w:p>
    <w:p w:rsidR="0075619F" w:rsidRPr="0075619F" w:rsidRDefault="00CB5084" w:rsidP="0075619F">
      <w:r w:rsidRPr="003C61AA">
        <w:rPr>
          <w:rFonts w:ascii="Arial" w:hAnsi="Arial" w:cs="Arial"/>
          <w:sz w:val="22"/>
          <w:szCs w:val="22"/>
        </w:rPr>
        <w:t xml:space="preserve">       </w:t>
      </w:r>
      <w:r w:rsidRPr="00B17648">
        <w:rPr>
          <w:rFonts w:ascii="Arial" w:hAnsi="Arial" w:cs="Arial"/>
          <w:sz w:val="20"/>
          <w:szCs w:val="20"/>
        </w:rPr>
        <w:t xml:space="preserve">      </w:t>
      </w:r>
      <w:r w:rsidR="0075619F">
        <w:rPr>
          <w:rFonts w:ascii="Arial" w:hAnsi="Arial" w:cs="Arial"/>
          <w:sz w:val="20"/>
          <w:szCs w:val="20"/>
        </w:rPr>
        <w:t>1.</w:t>
      </w:r>
      <w:r w:rsidRPr="00B17648">
        <w:rPr>
          <w:rFonts w:ascii="Arial" w:hAnsi="Arial" w:cs="Arial"/>
          <w:sz w:val="20"/>
          <w:szCs w:val="20"/>
        </w:rPr>
        <w:t xml:space="preserve">   </w:t>
      </w:r>
      <w:bookmarkStart w:id="6" w:name="_Toc74084830"/>
      <w:r w:rsidR="0075619F" w:rsidRPr="0075619F">
        <w:t>ΑΝΑΘΕΤΟΥΣΑ ΑΡΧΗ ΚΑΙ ΑΝΤΙΚΕΙΜΕΝΟ ΣΥΜΒΑΣΗΣ</w:t>
      </w:r>
      <w:bookmarkEnd w:id="6"/>
    </w:p>
    <w:p w:rsidR="0075619F" w:rsidRPr="0075619F" w:rsidRDefault="0075619F" w:rsidP="0075619F">
      <w:bookmarkStart w:id="7" w:name="_Toc74084831"/>
      <w:r w:rsidRPr="0075619F">
        <w:t>1.1</w:t>
      </w:r>
      <w:r w:rsidRPr="0075619F">
        <w:tab/>
        <w:t>Στοιχεία Αναθέτουσας Αρχής</w:t>
      </w:r>
      <w:bookmarkEnd w:id="7"/>
      <w:r w:rsidRPr="0075619F">
        <w:t xml:space="preserve"> </w:t>
      </w:r>
    </w:p>
    <w:p w:rsidR="0075619F" w:rsidRPr="0075619F" w:rsidRDefault="0075619F" w:rsidP="0075619F"/>
    <w:tbl>
      <w:tblPr>
        <w:tblW w:w="14083" w:type="dxa"/>
        <w:tblInd w:w="108" w:type="dxa"/>
        <w:tblLayout w:type="fixed"/>
        <w:tblLook w:val="0000"/>
      </w:tblPr>
      <w:tblGrid>
        <w:gridCol w:w="5245"/>
        <w:gridCol w:w="4419"/>
        <w:gridCol w:w="4419"/>
      </w:tblGrid>
      <w:tr w:rsidR="0075619F" w:rsidRPr="0075619F" w:rsidTr="00EA2D3D">
        <w:tc>
          <w:tcPr>
            <w:tcW w:w="5245" w:type="dxa"/>
            <w:tcBorders>
              <w:top w:val="single" w:sz="4" w:space="0" w:color="000000"/>
              <w:left w:val="single" w:sz="4" w:space="0" w:color="000000"/>
              <w:bottom w:val="single" w:sz="4" w:space="0" w:color="000000"/>
              <w:right w:val="single" w:sz="4" w:space="0" w:color="auto"/>
            </w:tcBorders>
            <w:shd w:val="clear" w:color="auto" w:fill="auto"/>
          </w:tcPr>
          <w:p w:rsidR="0075619F" w:rsidRPr="0075619F" w:rsidRDefault="0075619F" w:rsidP="0075619F">
            <w:r w:rsidRPr="0075619F">
              <w:t>Επωνυμία</w:t>
            </w:r>
          </w:p>
        </w:tc>
        <w:tc>
          <w:tcPr>
            <w:tcW w:w="4419" w:type="dxa"/>
            <w:tcBorders>
              <w:top w:val="single" w:sz="4" w:space="0" w:color="auto"/>
              <w:left w:val="single" w:sz="4" w:space="0" w:color="auto"/>
              <w:bottom w:val="single" w:sz="4" w:space="0" w:color="auto"/>
              <w:right w:val="single" w:sz="4" w:space="0" w:color="auto"/>
            </w:tcBorders>
          </w:tcPr>
          <w:p w:rsidR="0075619F" w:rsidRPr="0075619F" w:rsidRDefault="0075619F" w:rsidP="0075619F">
            <w:r w:rsidRPr="0075619F">
              <w:rPr>
                <w:rFonts w:eastAsia="Cambria"/>
              </w:rPr>
              <w:t>ΔΗΜΟΣ ΛΕΒΑΔΕΩΝ</w:t>
            </w:r>
          </w:p>
        </w:tc>
        <w:tc>
          <w:tcPr>
            <w:tcW w:w="4419" w:type="dxa"/>
            <w:tcBorders>
              <w:left w:val="single" w:sz="4" w:space="0" w:color="auto"/>
            </w:tcBorders>
            <w:shd w:val="clear" w:color="auto" w:fill="auto"/>
          </w:tcPr>
          <w:p w:rsidR="0075619F" w:rsidRPr="0075619F" w:rsidRDefault="0075619F" w:rsidP="0075619F"/>
        </w:tc>
      </w:tr>
      <w:tr w:rsidR="0075619F" w:rsidRPr="0075619F" w:rsidTr="00EA2D3D">
        <w:tc>
          <w:tcPr>
            <w:tcW w:w="5245" w:type="dxa"/>
            <w:tcBorders>
              <w:top w:val="single" w:sz="4" w:space="0" w:color="000000"/>
              <w:left w:val="single" w:sz="4" w:space="0" w:color="000000"/>
              <w:bottom w:val="single" w:sz="4" w:space="0" w:color="000000"/>
              <w:right w:val="single" w:sz="4" w:space="0" w:color="auto"/>
            </w:tcBorders>
            <w:shd w:val="clear" w:color="auto" w:fill="auto"/>
          </w:tcPr>
          <w:p w:rsidR="0075619F" w:rsidRPr="0075619F" w:rsidRDefault="0075619F" w:rsidP="0075619F">
            <w:r w:rsidRPr="0075619F">
              <w:t>Αριθμός Φορολογικού Μητρώου (Α.Φ.Μ.)</w:t>
            </w:r>
          </w:p>
        </w:tc>
        <w:tc>
          <w:tcPr>
            <w:tcW w:w="4419" w:type="dxa"/>
            <w:tcBorders>
              <w:top w:val="single" w:sz="4" w:space="0" w:color="auto"/>
              <w:left w:val="single" w:sz="4" w:space="0" w:color="auto"/>
              <w:bottom w:val="single" w:sz="4" w:space="0" w:color="auto"/>
              <w:right w:val="single" w:sz="4" w:space="0" w:color="auto"/>
            </w:tcBorders>
          </w:tcPr>
          <w:p w:rsidR="0075619F" w:rsidRPr="0075619F" w:rsidRDefault="0075619F" w:rsidP="0075619F">
            <w:r w:rsidRPr="0075619F">
              <w:rPr>
                <w:rFonts w:eastAsia="Cambria"/>
              </w:rPr>
              <w:t>998016227</w:t>
            </w:r>
          </w:p>
        </w:tc>
        <w:tc>
          <w:tcPr>
            <w:tcW w:w="4419" w:type="dxa"/>
            <w:tcBorders>
              <w:left w:val="single" w:sz="4" w:space="0" w:color="auto"/>
            </w:tcBorders>
            <w:shd w:val="clear" w:color="auto" w:fill="auto"/>
          </w:tcPr>
          <w:p w:rsidR="0075619F" w:rsidRPr="0075619F" w:rsidRDefault="0075619F" w:rsidP="0075619F"/>
        </w:tc>
      </w:tr>
      <w:tr w:rsidR="0075619F" w:rsidRPr="0075619F" w:rsidTr="00EA2D3D">
        <w:tc>
          <w:tcPr>
            <w:tcW w:w="5245" w:type="dxa"/>
            <w:tcBorders>
              <w:top w:val="single" w:sz="4" w:space="0" w:color="000000"/>
              <w:left w:val="single" w:sz="4" w:space="0" w:color="000000"/>
              <w:bottom w:val="single" w:sz="4" w:space="0" w:color="000000"/>
              <w:right w:val="single" w:sz="4" w:space="0" w:color="auto"/>
            </w:tcBorders>
            <w:shd w:val="clear" w:color="auto" w:fill="auto"/>
          </w:tcPr>
          <w:p w:rsidR="0075619F" w:rsidRPr="0075619F" w:rsidRDefault="0075619F" w:rsidP="0075619F">
            <w:r w:rsidRPr="0075619F">
              <w:t>Κωδικός ηλεκτρονικής τιμολόγησης</w:t>
            </w:r>
            <w:r w:rsidRPr="0075619F">
              <w:footnoteReference w:id="1"/>
            </w:r>
          </w:p>
        </w:tc>
        <w:tc>
          <w:tcPr>
            <w:tcW w:w="4419" w:type="dxa"/>
            <w:tcBorders>
              <w:top w:val="single" w:sz="4" w:space="0" w:color="auto"/>
              <w:left w:val="single" w:sz="4" w:space="0" w:color="auto"/>
              <w:bottom w:val="single" w:sz="4" w:space="0" w:color="auto"/>
              <w:right w:val="single" w:sz="4" w:space="0" w:color="auto"/>
            </w:tcBorders>
          </w:tcPr>
          <w:p w:rsidR="0075619F" w:rsidRPr="0075619F" w:rsidRDefault="0075619F" w:rsidP="0075619F"/>
        </w:tc>
        <w:tc>
          <w:tcPr>
            <w:tcW w:w="4419" w:type="dxa"/>
            <w:tcBorders>
              <w:left w:val="single" w:sz="4" w:space="0" w:color="auto"/>
            </w:tcBorders>
            <w:shd w:val="clear" w:color="auto" w:fill="auto"/>
          </w:tcPr>
          <w:p w:rsidR="0075619F" w:rsidRPr="0075619F" w:rsidRDefault="0075619F" w:rsidP="0075619F"/>
        </w:tc>
      </w:tr>
      <w:tr w:rsidR="0075619F" w:rsidRPr="0075619F" w:rsidTr="00EA2D3D">
        <w:tc>
          <w:tcPr>
            <w:tcW w:w="5245" w:type="dxa"/>
            <w:tcBorders>
              <w:top w:val="single" w:sz="4" w:space="0" w:color="000000"/>
              <w:left w:val="single" w:sz="4" w:space="0" w:color="000000"/>
              <w:bottom w:val="single" w:sz="4" w:space="0" w:color="000000"/>
              <w:right w:val="single" w:sz="4" w:space="0" w:color="auto"/>
            </w:tcBorders>
            <w:shd w:val="clear" w:color="auto" w:fill="auto"/>
          </w:tcPr>
          <w:p w:rsidR="0075619F" w:rsidRPr="0075619F" w:rsidRDefault="0075619F" w:rsidP="0075619F">
            <w:r w:rsidRPr="0075619F">
              <w:t>Ταχυδρομική διεύθυνση</w:t>
            </w:r>
          </w:p>
        </w:tc>
        <w:tc>
          <w:tcPr>
            <w:tcW w:w="4419" w:type="dxa"/>
            <w:tcBorders>
              <w:top w:val="single" w:sz="4" w:space="0" w:color="auto"/>
              <w:left w:val="single" w:sz="4" w:space="0" w:color="auto"/>
              <w:bottom w:val="single" w:sz="4" w:space="0" w:color="auto"/>
              <w:right w:val="single" w:sz="4" w:space="0" w:color="auto"/>
            </w:tcBorders>
          </w:tcPr>
          <w:p w:rsidR="0075619F" w:rsidRPr="0075619F" w:rsidRDefault="0075619F" w:rsidP="0075619F">
            <w:r w:rsidRPr="0075619F">
              <w:rPr>
                <w:rFonts w:eastAsia="Cambria"/>
              </w:rPr>
              <w:t>ΣΟΦΟΚΛΕΟΥΣ 15</w:t>
            </w:r>
          </w:p>
        </w:tc>
        <w:tc>
          <w:tcPr>
            <w:tcW w:w="4419" w:type="dxa"/>
            <w:tcBorders>
              <w:left w:val="single" w:sz="4" w:space="0" w:color="auto"/>
            </w:tcBorders>
            <w:shd w:val="clear" w:color="auto" w:fill="auto"/>
          </w:tcPr>
          <w:p w:rsidR="0075619F" w:rsidRPr="0075619F" w:rsidRDefault="0075619F" w:rsidP="0075619F"/>
        </w:tc>
      </w:tr>
      <w:tr w:rsidR="0075619F" w:rsidRPr="0075619F" w:rsidTr="00EA2D3D">
        <w:tc>
          <w:tcPr>
            <w:tcW w:w="5245" w:type="dxa"/>
            <w:tcBorders>
              <w:top w:val="single" w:sz="4" w:space="0" w:color="000000"/>
              <w:left w:val="single" w:sz="4" w:space="0" w:color="000000"/>
              <w:bottom w:val="single" w:sz="4" w:space="0" w:color="000000"/>
              <w:right w:val="single" w:sz="4" w:space="0" w:color="auto"/>
            </w:tcBorders>
            <w:shd w:val="clear" w:color="auto" w:fill="auto"/>
          </w:tcPr>
          <w:p w:rsidR="0075619F" w:rsidRPr="0075619F" w:rsidRDefault="0075619F" w:rsidP="0075619F">
            <w:r w:rsidRPr="0075619F">
              <w:t>Πόλη</w:t>
            </w:r>
          </w:p>
        </w:tc>
        <w:tc>
          <w:tcPr>
            <w:tcW w:w="4419" w:type="dxa"/>
            <w:tcBorders>
              <w:top w:val="single" w:sz="4" w:space="0" w:color="auto"/>
              <w:left w:val="single" w:sz="4" w:space="0" w:color="auto"/>
              <w:bottom w:val="single" w:sz="4" w:space="0" w:color="auto"/>
              <w:right w:val="single" w:sz="4" w:space="0" w:color="auto"/>
            </w:tcBorders>
          </w:tcPr>
          <w:p w:rsidR="0075619F" w:rsidRPr="0075619F" w:rsidRDefault="0075619F" w:rsidP="0075619F">
            <w:r w:rsidRPr="0075619F">
              <w:t>ΛΙΒΑΔΕΙΑ</w:t>
            </w:r>
          </w:p>
        </w:tc>
        <w:tc>
          <w:tcPr>
            <w:tcW w:w="4419" w:type="dxa"/>
            <w:tcBorders>
              <w:left w:val="single" w:sz="4" w:space="0" w:color="auto"/>
            </w:tcBorders>
            <w:shd w:val="clear" w:color="auto" w:fill="auto"/>
          </w:tcPr>
          <w:p w:rsidR="0075619F" w:rsidRPr="0075619F" w:rsidRDefault="0075619F" w:rsidP="0075619F"/>
        </w:tc>
      </w:tr>
      <w:tr w:rsidR="0075619F" w:rsidRPr="0075619F" w:rsidTr="00EA2D3D">
        <w:tc>
          <w:tcPr>
            <w:tcW w:w="5245" w:type="dxa"/>
            <w:tcBorders>
              <w:top w:val="single" w:sz="4" w:space="0" w:color="000000"/>
              <w:left w:val="single" w:sz="4" w:space="0" w:color="000000"/>
              <w:bottom w:val="single" w:sz="4" w:space="0" w:color="000000"/>
              <w:right w:val="single" w:sz="4" w:space="0" w:color="auto"/>
            </w:tcBorders>
            <w:shd w:val="clear" w:color="auto" w:fill="auto"/>
          </w:tcPr>
          <w:p w:rsidR="0075619F" w:rsidRPr="0075619F" w:rsidRDefault="0075619F" w:rsidP="0075619F">
            <w:r w:rsidRPr="0075619F">
              <w:t>Ταχυδρομικός Κωδικός</w:t>
            </w:r>
          </w:p>
        </w:tc>
        <w:tc>
          <w:tcPr>
            <w:tcW w:w="4419" w:type="dxa"/>
            <w:tcBorders>
              <w:top w:val="single" w:sz="4" w:space="0" w:color="auto"/>
              <w:left w:val="single" w:sz="4" w:space="0" w:color="auto"/>
              <w:bottom w:val="single" w:sz="4" w:space="0" w:color="auto"/>
              <w:right w:val="single" w:sz="4" w:space="0" w:color="auto"/>
            </w:tcBorders>
          </w:tcPr>
          <w:p w:rsidR="0075619F" w:rsidRPr="0075619F" w:rsidRDefault="0075619F" w:rsidP="0075619F">
            <w:r w:rsidRPr="0075619F">
              <w:t>32131</w:t>
            </w:r>
          </w:p>
        </w:tc>
        <w:tc>
          <w:tcPr>
            <w:tcW w:w="4419" w:type="dxa"/>
            <w:tcBorders>
              <w:left w:val="single" w:sz="4" w:space="0" w:color="auto"/>
            </w:tcBorders>
            <w:shd w:val="clear" w:color="auto" w:fill="auto"/>
          </w:tcPr>
          <w:p w:rsidR="0075619F" w:rsidRPr="0075619F" w:rsidRDefault="0075619F" w:rsidP="0075619F"/>
        </w:tc>
      </w:tr>
      <w:tr w:rsidR="0075619F" w:rsidRPr="0075619F" w:rsidTr="00EA2D3D">
        <w:tc>
          <w:tcPr>
            <w:tcW w:w="5245" w:type="dxa"/>
            <w:tcBorders>
              <w:top w:val="single" w:sz="4" w:space="0" w:color="000000"/>
              <w:left w:val="single" w:sz="4" w:space="0" w:color="000000"/>
              <w:bottom w:val="single" w:sz="4" w:space="0" w:color="000000"/>
              <w:right w:val="single" w:sz="4" w:space="0" w:color="auto"/>
            </w:tcBorders>
            <w:shd w:val="clear" w:color="auto" w:fill="auto"/>
          </w:tcPr>
          <w:p w:rsidR="0075619F" w:rsidRPr="0075619F" w:rsidRDefault="0075619F" w:rsidP="0075619F">
            <w:r w:rsidRPr="0075619F">
              <w:t>Χώρα</w:t>
            </w:r>
            <w:r w:rsidRPr="0075619F">
              <w:footnoteReference w:id="2"/>
            </w:r>
          </w:p>
        </w:tc>
        <w:tc>
          <w:tcPr>
            <w:tcW w:w="4419" w:type="dxa"/>
            <w:tcBorders>
              <w:top w:val="single" w:sz="4" w:space="0" w:color="auto"/>
              <w:left w:val="single" w:sz="4" w:space="0" w:color="auto"/>
              <w:bottom w:val="single" w:sz="4" w:space="0" w:color="auto"/>
              <w:right w:val="single" w:sz="4" w:space="0" w:color="auto"/>
            </w:tcBorders>
          </w:tcPr>
          <w:p w:rsidR="0075619F" w:rsidRPr="0075619F" w:rsidRDefault="0075619F" w:rsidP="0075619F">
            <w:r w:rsidRPr="0075619F">
              <w:rPr>
                <w:rFonts w:eastAsia="Cambria"/>
              </w:rPr>
              <w:t>ΕΛΛΑΔΑ</w:t>
            </w:r>
          </w:p>
        </w:tc>
        <w:tc>
          <w:tcPr>
            <w:tcW w:w="4419" w:type="dxa"/>
            <w:tcBorders>
              <w:left w:val="single" w:sz="4" w:space="0" w:color="auto"/>
            </w:tcBorders>
            <w:shd w:val="clear" w:color="auto" w:fill="auto"/>
          </w:tcPr>
          <w:p w:rsidR="0075619F" w:rsidRPr="0075619F" w:rsidRDefault="0075619F" w:rsidP="0075619F"/>
        </w:tc>
      </w:tr>
      <w:tr w:rsidR="0075619F" w:rsidRPr="0075619F" w:rsidTr="00EA2D3D">
        <w:tc>
          <w:tcPr>
            <w:tcW w:w="5245" w:type="dxa"/>
            <w:tcBorders>
              <w:top w:val="single" w:sz="4" w:space="0" w:color="000000"/>
              <w:left w:val="single" w:sz="4" w:space="0" w:color="000000"/>
              <w:bottom w:val="single" w:sz="4" w:space="0" w:color="000000"/>
              <w:right w:val="single" w:sz="4" w:space="0" w:color="auto"/>
            </w:tcBorders>
            <w:shd w:val="clear" w:color="auto" w:fill="auto"/>
          </w:tcPr>
          <w:p w:rsidR="0075619F" w:rsidRPr="0075619F" w:rsidRDefault="0075619F" w:rsidP="0075619F">
            <w:r w:rsidRPr="0075619F">
              <w:t>Κωδικός ΝUTS</w:t>
            </w:r>
            <w:r w:rsidRPr="0075619F">
              <w:footnoteReference w:id="3"/>
            </w:r>
          </w:p>
        </w:tc>
        <w:tc>
          <w:tcPr>
            <w:tcW w:w="4419" w:type="dxa"/>
            <w:tcBorders>
              <w:top w:val="single" w:sz="4" w:space="0" w:color="auto"/>
              <w:left w:val="single" w:sz="4" w:space="0" w:color="auto"/>
              <w:bottom w:val="single" w:sz="4" w:space="0" w:color="auto"/>
              <w:right w:val="single" w:sz="4" w:space="0" w:color="auto"/>
            </w:tcBorders>
          </w:tcPr>
          <w:p w:rsidR="0075619F" w:rsidRPr="0075619F" w:rsidRDefault="0075619F" w:rsidP="0075619F">
            <w:r w:rsidRPr="0075619F">
              <w:rPr>
                <w:rFonts w:eastAsia="Cambria"/>
              </w:rPr>
              <w:t>3 GR241</w:t>
            </w:r>
          </w:p>
        </w:tc>
        <w:tc>
          <w:tcPr>
            <w:tcW w:w="4419" w:type="dxa"/>
            <w:tcBorders>
              <w:left w:val="single" w:sz="4" w:space="0" w:color="auto"/>
            </w:tcBorders>
            <w:shd w:val="clear" w:color="auto" w:fill="auto"/>
          </w:tcPr>
          <w:p w:rsidR="0075619F" w:rsidRPr="0075619F" w:rsidRDefault="0075619F" w:rsidP="0075619F"/>
        </w:tc>
      </w:tr>
      <w:tr w:rsidR="0075619F" w:rsidRPr="0075619F" w:rsidTr="00EA2D3D">
        <w:tc>
          <w:tcPr>
            <w:tcW w:w="5245" w:type="dxa"/>
            <w:tcBorders>
              <w:top w:val="single" w:sz="4" w:space="0" w:color="000000"/>
              <w:left w:val="single" w:sz="4" w:space="0" w:color="000000"/>
              <w:bottom w:val="single" w:sz="4" w:space="0" w:color="000000"/>
              <w:right w:val="single" w:sz="4" w:space="0" w:color="auto"/>
            </w:tcBorders>
            <w:shd w:val="clear" w:color="auto" w:fill="auto"/>
          </w:tcPr>
          <w:p w:rsidR="0075619F" w:rsidRPr="0075619F" w:rsidRDefault="0075619F" w:rsidP="0075619F">
            <w:r w:rsidRPr="0075619F">
              <w:t>Τηλέφωνο</w:t>
            </w:r>
          </w:p>
        </w:tc>
        <w:tc>
          <w:tcPr>
            <w:tcW w:w="4419" w:type="dxa"/>
            <w:tcBorders>
              <w:top w:val="single" w:sz="4" w:space="0" w:color="auto"/>
              <w:left w:val="single" w:sz="4" w:space="0" w:color="auto"/>
              <w:bottom w:val="single" w:sz="4" w:space="0" w:color="auto"/>
              <w:right w:val="single" w:sz="4" w:space="0" w:color="auto"/>
            </w:tcBorders>
          </w:tcPr>
          <w:p w:rsidR="0075619F" w:rsidRPr="0075619F" w:rsidRDefault="0075619F" w:rsidP="0075619F">
            <w:r w:rsidRPr="0075619F">
              <w:rPr>
                <w:rFonts w:eastAsia="Cambria"/>
              </w:rPr>
              <w:t>2261350829, 2261350883, 2261350859</w:t>
            </w:r>
          </w:p>
        </w:tc>
        <w:tc>
          <w:tcPr>
            <w:tcW w:w="4419" w:type="dxa"/>
            <w:tcBorders>
              <w:left w:val="single" w:sz="4" w:space="0" w:color="auto"/>
            </w:tcBorders>
            <w:shd w:val="clear" w:color="auto" w:fill="auto"/>
          </w:tcPr>
          <w:p w:rsidR="0075619F" w:rsidRPr="0075619F" w:rsidRDefault="0075619F" w:rsidP="0075619F"/>
        </w:tc>
      </w:tr>
      <w:tr w:rsidR="0075619F" w:rsidRPr="0075619F" w:rsidTr="00EA2D3D">
        <w:tc>
          <w:tcPr>
            <w:tcW w:w="5245" w:type="dxa"/>
            <w:tcBorders>
              <w:top w:val="single" w:sz="4" w:space="0" w:color="000000"/>
              <w:left w:val="single" w:sz="4" w:space="0" w:color="000000"/>
              <w:bottom w:val="single" w:sz="4" w:space="0" w:color="000000"/>
              <w:right w:val="single" w:sz="4" w:space="0" w:color="auto"/>
            </w:tcBorders>
            <w:shd w:val="clear" w:color="auto" w:fill="auto"/>
          </w:tcPr>
          <w:p w:rsidR="0075619F" w:rsidRPr="0075619F" w:rsidRDefault="0075619F" w:rsidP="0075619F">
            <w:r w:rsidRPr="0075619F">
              <w:t>Ηλεκτρονικό Ταχυδρομείο (e-</w:t>
            </w:r>
            <w:proofErr w:type="spellStart"/>
            <w:r w:rsidRPr="0075619F">
              <w:t>mai</w:t>
            </w:r>
            <w:proofErr w:type="spellEnd"/>
            <w:r w:rsidRPr="0075619F">
              <w:t>l)</w:t>
            </w:r>
          </w:p>
        </w:tc>
        <w:tc>
          <w:tcPr>
            <w:tcW w:w="4419" w:type="dxa"/>
            <w:tcBorders>
              <w:top w:val="single" w:sz="4" w:space="0" w:color="auto"/>
              <w:left w:val="single" w:sz="4" w:space="0" w:color="auto"/>
              <w:bottom w:val="single" w:sz="4" w:space="0" w:color="auto"/>
              <w:right w:val="single" w:sz="4" w:space="0" w:color="auto"/>
            </w:tcBorders>
          </w:tcPr>
          <w:p w:rsidR="0075619F" w:rsidRPr="0075619F" w:rsidRDefault="0075619F" w:rsidP="0075619F">
            <w:r w:rsidRPr="0075619F">
              <w:rPr>
                <w:rFonts w:eastAsia="Cambria"/>
              </w:rPr>
              <w:t xml:space="preserve"> </w:t>
            </w:r>
            <w:hyperlink r:id="rId8" w:history="1">
              <w:r w:rsidRPr="0075619F">
                <w:rPr>
                  <w:rFonts w:eastAsia="Cambria"/>
                </w:rPr>
                <w:t>gvarelas@livadia.gr</w:t>
              </w:r>
            </w:hyperlink>
          </w:p>
        </w:tc>
        <w:tc>
          <w:tcPr>
            <w:tcW w:w="4419" w:type="dxa"/>
            <w:tcBorders>
              <w:left w:val="single" w:sz="4" w:space="0" w:color="auto"/>
            </w:tcBorders>
            <w:shd w:val="clear" w:color="auto" w:fill="auto"/>
          </w:tcPr>
          <w:p w:rsidR="0075619F" w:rsidRPr="0075619F" w:rsidRDefault="0075619F" w:rsidP="0075619F"/>
        </w:tc>
      </w:tr>
      <w:tr w:rsidR="0075619F" w:rsidRPr="0075619F" w:rsidTr="00EA2D3D">
        <w:tc>
          <w:tcPr>
            <w:tcW w:w="5245" w:type="dxa"/>
            <w:tcBorders>
              <w:top w:val="single" w:sz="4" w:space="0" w:color="000000"/>
              <w:left w:val="single" w:sz="4" w:space="0" w:color="000000"/>
              <w:bottom w:val="single" w:sz="4" w:space="0" w:color="000000"/>
              <w:right w:val="single" w:sz="4" w:space="0" w:color="auto"/>
            </w:tcBorders>
            <w:shd w:val="clear" w:color="auto" w:fill="auto"/>
          </w:tcPr>
          <w:p w:rsidR="0075619F" w:rsidRPr="0075619F" w:rsidRDefault="0075619F" w:rsidP="0075619F">
            <w:r w:rsidRPr="0075619F">
              <w:t>Αρμόδιος για πληροφορίες</w:t>
            </w:r>
            <w:r w:rsidRPr="0075619F">
              <w:footnoteReference w:id="4"/>
            </w:r>
          </w:p>
        </w:tc>
        <w:tc>
          <w:tcPr>
            <w:tcW w:w="4419" w:type="dxa"/>
            <w:tcBorders>
              <w:top w:val="single" w:sz="4" w:space="0" w:color="auto"/>
              <w:left w:val="single" w:sz="4" w:space="0" w:color="auto"/>
              <w:bottom w:val="single" w:sz="4" w:space="0" w:color="auto"/>
              <w:right w:val="single" w:sz="4" w:space="0" w:color="auto"/>
            </w:tcBorders>
          </w:tcPr>
          <w:p w:rsidR="0075619F" w:rsidRPr="0075619F" w:rsidRDefault="0075619F" w:rsidP="0075619F">
            <w:r w:rsidRPr="0075619F">
              <w:rPr>
                <w:rFonts w:eastAsia="Cambria"/>
              </w:rPr>
              <w:t>ΓΕΩΡΓΙΟΣ  ΒΑΡΕΛΑΣ</w:t>
            </w:r>
          </w:p>
        </w:tc>
        <w:tc>
          <w:tcPr>
            <w:tcW w:w="4419" w:type="dxa"/>
            <w:tcBorders>
              <w:left w:val="single" w:sz="4" w:space="0" w:color="auto"/>
            </w:tcBorders>
            <w:shd w:val="clear" w:color="auto" w:fill="auto"/>
          </w:tcPr>
          <w:p w:rsidR="0075619F" w:rsidRPr="0075619F" w:rsidRDefault="0075619F" w:rsidP="0075619F"/>
        </w:tc>
      </w:tr>
      <w:tr w:rsidR="0075619F" w:rsidRPr="0075619F" w:rsidTr="00EA2D3D">
        <w:tc>
          <w:tcPr>
            <w:tcW w:w="5245" w:type="dxa"/>
            <w:tcBorders>
              <w:top w:val="single" w:sz="4" w:space="0" w:color="000000"/>
              <w:left w:val="single" w:sz="4" w:space="0" w:color="000000"/>
              <w:bottom w:val="single" w:sz="4" w:space="0" w:color="000000"/>
              <w:right w:val="single" w:sz="4" w:space="0" w:color="auto"/>
            </w:tcBorders>
            <w:shd w:val="clear" w:color="auto" w:fill="auto"/>
          </w:tcPr>
          <w:p w:rsidR="0075619F" w:rsidRPr="0075619F" w:rsidRDefault="0075619F" w:rsidP="0075619F">
            <w:r w:rsidRPr="0075619F">
              <w:t>Γενική Διεύθυνση στο διαδίκτυο  (URL)</w:t>
            </w:r>
          </w:p>
        </w:tc>
        <w:tc>
          <w:tcPr>
            <w:tcW w:w="4419" w:type="dxa"/>
            <w:tcBorders>
              <w:top w:val="single" w:sz="4" w:space="0" w:color="auto"/>
              <w:left w:val="single" w:sz="4" w:space="0" w:color="auto"/>
              <w:bottom w:val="single" w:sz="4" w:space="0" w:color="auto"/>
              <w:right w:val="single" w:sz="4" w:space="0" w:color="auto"/>
            </w:tcBorders>
          </w:tcPr>
          <w:p w:rsidR="0075619F" w:rsidRPr="0075619F" w:rsidRDefault="00902A41" w:rsidP="0075619F">
            <w:hyperlink r:id="rId9" w:history="1">
              <w:r w:rsidR="0075619F" w:rsidRPr="0075619F">
                <w:rPr>
                  <w:rFonts w:eastAsia="Cambria"/>
                </w:rPr>
                <w:t>www.dimoslevadeon.gr</w:t>
              </w:r>
            </w:hyperlink>
          </w:p>
        </w:tc>
        <w:tc>
          <w:tcPr>
            <w:tcW w:w="4419" w:type="dxa"/>
            <w:tcBorders>
              <w:left w:val="single" w:sz="4" w:space="0" w:color="auto"/>
            </w:tcBorders>
            <w:shd w:val="clear" w:color="auto" w:fill="auto"/>
          </w:tcPr>
          <w:p w:rsidR="0075619F" w:rsidRPr="0075619F" w:rsidRDefault="0075619F" w:rsidP="0075619F"/>
        </w:tc>
      </w:tr>
      <w:tr w:rsidR="0075619F" w:rsidRPr="0075619F" w:rsidTr="00EA2D3D">
        <w:tc>
          <w:tcPr>
            <w:tcW w:w="5245" w:type="dxa"/>
            <w:tcBorders>
              <w:top w:val="single" w:sz="4" w:space="0" w:color="000000"/>
              <w:left w:val="single" w:sz="4" w:space="0" w:color="000000"/>
              <w:bottom w:val="single" w:sz="4" w:space="0" w:color="000000"/>
              <w:right w:val="single" w:sz="4" w:space="0" w:color="auto"/>
            </w:tcBorders>
            <w:shd w:val="clear" w:color="auto" w:fill="auto"/>
          </w:tcPr>
          <w:p w:rsidR="0075619F" w:rsidRPr="0075619F" w:rsidRDefault="0075619F" w:rsidP="0075619F">
            <w:r w:rsidRPr="0075619F">
              <w:t>Διεύθυνση του προφίλ αγοραστή στο διαδίκτυο (URL)</w:t>
            </w:r>
            <w:r w:rsidRPr="0075619F">
              <w:footnoteReference w:id="5"/>
            </w:r>
          </w:p>
        </w:tc>
        <w:tc>
          <w:tcPr>
            <w:tcW w:w="4419" w:type="dxa"/>
            <w:tcBorders>
              <w:top w:val="single" w:sz="4" w:space="0" w:color="auto"/>
              <w:left w:val="single" w:sz="4" w:space="0" w:color="auto"/>
              <w:bottom w:val="single" w:sz="4" w:space="0" w:color="auto"/>
              <w:right w:val="single" w:sz="4" w:space="0" w:color="auto"/>
            </w:tcBorders>
          </w:tcPr>
          <w:p w:rsidR="0075619F" w:rsidRPr="0075619F" w:rsidRDefault="0075619F" w:rsidP="0075619F"/>
        </w:tc>
        <w:tc>
          <w:tcPr>
            <w:tcW w:w="4419" w:type="dxa"/>
            <w:tcBorders>
              <w:left w:val="single" w:sz="4" w:space="0" w:color="auto"/>
            </w:tcBorders>
            <w:shd w:val="clear" w:color="auto" w:fill="auto"/>
          </w:tcPr>
          <w:p w:rsidR="0075619F" w:rsidRPr="0075619F" w:rsidRDefault="0075619F" w:rsidP="0075619F"/>
        </w:tc>
      </w:tr>
    </w:tbl>
    <w:p w:rsidR="0075619F" w:rsidRPr="0075619F" w:rsidRDefault="0075619F" w:rsidP="0075619F"/>
    <w:p w:rsidR="0075619F" w:rsidRPr="0075619F" w:rsidRDefault="0075619F" w:rsidP="0075619F">
      <w:r w:rsidRPr="0075619F">
        <w:t xml:space="preserve">Είδος Αναθέτουσας Αρχής </w:t>
      </w:r>
    </w:p>
    <w:p w:rsidR="0075619F" w:rsidRPr="0075619F" w:rsidRDefault="0075619F" w:rsidP="0075619F">
      <w:r w:rsidRPr="0075619F">
        <w:t xml:space="preserve">Η Αναθέτουσα Αρχή είναι ο Δήμος </w:t>
      </w:r>
      <w:proofErr w:type="spellStart"/>
      <w:r w:rsidRPr="0075619F">
        <w:t>Λεβαδέων</w:t>
      </w:r>
      <w:proofErr w:type="spellEnd"/>
      <w:r w:rsidRPr="0075619F">
        <w:t xml:space="preserve"> και ανήκει στη Γενική Κυβέρνηση, Υποτομέας ΟΤΑ.</w:t>
      </w:r>
    </w:p>
    <w:p w:rsidR="0075619F" w:rsidRPr="0075619F" w:rsidRDefault="0075619F" w:rsidP="0075619F">
      <w:r w:rsidRPr="0075619F">
        <w:rPr>
          <w:rFonts w:eastAsia="Calibri"/>
        </w:rPr>
        <w:t xml:space="preserve">  </w:t>
      </w:r>
    </w:p>
    <w:p w:rsidR="0075619F" w:rsidRPr="0075619F" w:rsidRDefault="0075619F" w:rsidP="0075619F">
      <w:r w:rsidRPr="0075619F">
        <w:t>Κύρια δραστηριότητα Α.Α.</w:t>
      </w:r>
    </w:p>
    <w:p w:rsidR="0075619F" w:rsidRPr="0075619F" w:rsidRDefault="0075619F" w:rsidP="0075619F">
      <w:r w:rsidRPr="0075619F">
        <w:t>Η κύρια δραστηριότητα της Αναθέτουσας Αρχής είναι οι Γενικές Δημόσιες Υπηρεσίες.</w:t>
      </w:r>
    </w:p>
    <w:p w:rsidR="0075619F" w:rsidRPr="0075619F" w:rsidRDefault="0075619F" w:rsidP="0075619F"/>
    <w:p w:rsidR="0075619F" w:rsidRPr="0075619F" w:rsidRDefault="0075619F" w:rsidP="0075619F">
      <w:r w:rsidRPr="0075619F">
        <w:t>Φορείς υλοποίησης της προμήθειας</w:t>
      </w:r>
    </w:p>
    <w:p w:rsidR="0075619F" w:rsidRPr="0075619F" w:rsidRDefault="0075619F" w:rsidP="0075619F">
      <w:r w:rsidRPr="0075619F">
        <w:br/>
      </w:r>
      <w:r w:rsidRPr="0075619F">
        <w:sym w:font="Symbol" w:char="F0B7"/>
      </w:r>
      <w:r w:rsidRPr="0075619F">
        <w:t xml:space="preserve"> Δήμος </w:t>
      </w:r>
      <w:proofErr w:type="spellStart"/>
      <w:r w:rsidRPr="0075619F">
        <w:t>Λεβαδέων</w:t>
      </w:r>
      <w:proofErr w:type="spellEnd"/>
      <w:r w:rsidRPr="0075619F">
        <w:t xml:space="preserve">, με ΑΦΜ </w:t>
      </w:r>
      <w:r w:rsidRPr="0075619F">
        <w:rPr>
          <w:rFonts w:eastAsia="Cambria"/>
        </w:rPr>
        <w:t>998016227</w:t>
      </w:r>
      <w:r w:rsidRPr="0075619F">
        <w:t xml:space="preserve">, ΔΟΥ: Λιβαδειάς, Διεύθυνση Έδρας: </w:t>
      </w:r>
      <w:r w:rsidRPr="0075619F">
        <w:rPr>
          <w:rFonts w:eastAsia="Cambria"/>
        </w:rPr>
        <w:t>ΣΟΦΟΚΛΕΟΥΣ 15</w:t>
      </w:r>
      <w:r w:rsidRPr="0075619F">
        <w:br/>
        <w:t xml:space="preserve">     ΤΚ 32131 Λιβαδειά.</w:t>
      </w:r>
    </w:p>
    <w:p w:rsidR="0075619F" w:rsidRPr="0075619F" w:rsidRDefault="0075619F" w:rsidP="0075619F">
      <w:r w:rsidRPr="0075619F">
        <w:sym w:font="Symbol" w:char="F0B7"/>
      </w:r>
      <w:r w:rsidRPr="0075619F">
        <w:t xml:space="preserve">   ΝΠΔΔ «Σχολική Επιτροπή  Πρωτοβάθμιας  Εκπαίδευσης  Δήμου </w:t>
      </w:r>
      <w:proofErr w:type="spellStart"/>
      <w:r w:rsidRPr="0075619F">
        <w:t>Λεβαδέων</w:t>
      </w:r>
      <w:proofErr w:type="spellEnd"/>
      <w:r w:rsidRPr="0075619F">
        <w:t>»,  με ΑΦΜ 998016645,</w:t>
      </w:r>
    </w:p>
    <w:p w:rsidR="0075619F" w:rsidRPr="0075619F" w:rsidRDefault="0075619F" w:rsidP="0075619F">
      <w:r w:rsidRPr="0075619F">
        <w:t xml:space="preserve">     ΔΟΥ: Λιβαδειάς, Διεύθυνση: </w:t>
      </w:r>
      <w:r w:rsidRPr="0075619F">
        <w:rPr>
          <w:rFonts w:eastAsia="Cambria"/>
        </w:rPr>
        <w:t xml:space="preserve">ΣΟΦΟΚΛΕΟΥΣ 15 </w:t>
      </w:r>
      <w:r w:rsidRPr="0075619F">
        <w:t>ΤΚ 32131 Λιβαδειά.</w:t>
      </w:r>
    </w:p>
    <w:p w:rsidR="0075619F" w:rsidRPr="0075619F" w:rsidRDefault="0075619F" w:rsidP="0075619F">
      <w:r w:rsidRPr="0075619F">
        <w:sym w:font="Symbol" w:char="F0B7"/>
      </w:r>
      <w:r w:rsidRPr="0075619F">
        <w:t xml:space="preserve">  ΝΠΔΔ «Σχολική Επιτροπή Δευτεροβάθμιας  Εκπαίδευσης Δήμου </w:t>
      </w:r>
      <w:proofErr w:type="spellStart"/>
      <w:r w:rsidRPr="0075619F">
        <w:t>Λεβαδέων</w:t>
      </w:r>
      <w:proofErr w:type="spellEnd"/>
      <w:r w:rsidRPr="0075619F">
        <w:t xml:space="preserve"> », με ΑΦΜ 998016621, </w:t>
      </w:r>
    </w:p>
    <w:p w:rsidR="0075619F" w:rsidRPr="0075619F" w:rsidRDefault="0075619F" w:rsidP="0075619F">
      <w:r w:rsidRPr="0075619F">
        <w:t xml:space="preserve">    ΔΟΥ: Λιβαδειάς, Διεύθυνση: </w:t>
      </w:r>
      <w:r w:rsidRPr="0075619F">
        <w:rPr>
          <w:rFonts w:eastAsia="Cambria"/>
        </w:rPr>
        <w:t xml:space="preserve">ΣΟΦΟΚΛΕΟΥΣ 15 </w:t>
      </w:r>
      <w:r w:rsidRPr="0075619F">
        <w:t>ΤΚ 32131 Λιβαδειά.</w:t>
      </w:r>
    </w:p>
    <w:p w:rsidR="0075619F" w:rsidRPr="0075619F" w:rsidRDefault="0075619F" w:rsidP="0075619F">
      <w:r w:rsidRPr="0075619F">
        <w:br/>
      </w:r>
    </w:p>
    <w:p w:rsidR="0075619F" w:rsidRPr="0075619F" w:rsidRDefault="0075619F" w:rsidP="0075619F">
      <w:r w:rsidRPr="0075619F">
        <w:t xml:space="preserve">Στοιχεία Επικοινωνίας </w:t>
      </w:r>
    </w:p>
    <w:p w:rsidR="0075619F" w:rsidRPr="0075619F" w:rsidRDefault="0075619F" w:rsidP="0075619F">
      <w:r w:rsidRPr="0075619F">
        <w:lastRenderedPageBreak/>
        <w:t>α)</w:t>
      </w:r>
      <w:r w:rsidRPr="0075619F">
        <w:tab/>
        <w:t>Τα έγγραφα της σύμβασης είναι διαθέσιμα για ελεύθερη, πλήρη, άμεση &amp; δωρεάν ηλεκτρονική πρόσβαση μέσω της Διαδικτυακής Πύλης (</w:t>
      </w:r>
      <w:proofErr w:type="spellStart"/>
      <w:r w:rsidRPr="0075619F">
        <w:t>www.promitheus.gov.gr</w:t>
      </w:r>
      <w:proofErr w:type="spellEnd"/>
      <w:r w:rsidRPr="0075619F">
        <w:t>) του ΟΠΣ ΕΣΗΔΗΣ.</w:t>
      </w:r>
    </w:p>
    <w:p w:rsidR="0075619F" w:rsidRPr="0075619F" w:rsidRDefault="0075619F" w:rsidP="0075619F">
      <w:r w:rsidRPr="0075619F">
        <w:t>β)</w:t>
      </w:r>
      <w:r w:rsidRPr="0075619F">
        <w:tab/>
        <w:t xml:space="preserve">Κάθε είδους επικοινωνία και ανταλλαγή πληροφοριών πραγματοποιείται μέσω του ΕΣΗΔΗΣ Προμήθειες και Υπηρεσίες (εφεξής ΕΣΗΔΗΣ), το οποίο είναι </w:t>
      </w:r>
      <w:proofErr w:type="spellStart"/>
      <w:r w:rsidRPr="0075619F">
        <w:t>προσβάσιμο</w:t>
      </w:r>
      <w:proofErr w:type="spellEnd"/>
      <w:r w:rsidRPr="0075619F">
        <w:t xml:space="preserve"> από τη Διαδικτυακή Πύλη (</w:t>
      </w:r>
      <w:proofErr w:type="spellStart"/>
      <w:r w:rsidRPr="0075619F">
        <w:t>www.promitheus.gov.gr</w:t>
      </w:r>
      <w:proofErr w:type="spellEnd"/>
      <w:r w:rsidRPr="0075619F">
        <w:t>) του ΟΠΣ ΕΣΗΔΗΣ.</w:t>
      </w:r>
    </w:p>
    <w:p w:rsidR="0075619F" w:rsidRPr="0075619F" w:rsidRDefault="0075619F" w:rsidP="0075619F">
      <w:r w:rsidRPr="0075619F">
        <w:t>γ)</w:t>
      </w:r>
      <w:r w:rsidRPr="0075619F">
        <w:tab/>
        <w:t>Περαιτέρω πληροφορίες είναι διαθέσιμες από:</w:t>
      </w:r>
    </w:p>
    <w:p w:rsidR="0075619F" w:rsidRPr="0075619F" w:rsidRDefault="0075619F" w:rsidP="0075619F">
      <w:r w:rsidRPr="0075619F">
        <w:tab/>
        <w:t xml:space="preserve">την προαναφερθείσα Γενική Διεύθυνση στο διαδίκτυο (URL): </w:t>
      </w:r>
      <w:proofErr w:type="spellStart"/>
      <w:r w:rsidRPr="0075619F">
        <w:rPr>
          <w:rFonts w:eastAsia="Cambria"/>
        </w:rPr>
        <w:t>www.dimoslevadeon.gr</w:t>
      </w:r>
      <w:proofErr w:type="spellEnd"/>
    </w:p>
    <w:p w:rsidR="0075619F" w:rsidRPr="0075619F" w:rsidRDefault="0075619F" w:rsidP="0075619F"/>
    <w:p w:rsidR="0075619F" w:rsidRPr="0075619F" w:rsidRDefault="0075619F" w:rsidP="0075619F">
      <w:r w:rsidRPr="0075619F">
        <w:tab/>
        <w:t xml:space="preserve"> </w:t>
      </w:r>
    </w:p>
    <w:p w:rsidR="0075619F" w:rsidRPr="0075619F" w:rsidRDefault="0075619F" w:rsidP="0075619F">
      <w:bookmarkStart w:id="8" w:name="_Toc74084832"/>
      <w:r w:rsidRPr="0075619F">
        <w:t>1.2</w:t>
      </w:r>
      <w:r w:rsidRPr="0075619F">
        <w:tab/>
        <w:t>Στοιχεία Διαδικασίας-Χρηματοδότηση</w:t>
      </w:r>
      <w:bookmarkEnd w:id="8"/>
    </w:p>
    <w:p w:rsidR="0075619F" w:rsidRPr="0075619F" w:rsidRDefault="0075619F" w:rsidP="0075619F">
      <w:r w:rsidRPr="0075619F">
        <w:t xml:space="preserve">Είδος διαδικασίας </w:t>
      </w:r>
    </w:p>
    <w:p w:rsidR="0075619F" w:rsidRPr="0075619F" w:rsidRDefault="0075619F" w:rsidP="0075619F">
      <w:r w:rsidRPr="0075619F">
        <w:t xml:space="preserve">Ο διαγωνισμός θα διεξαχθεί με την ανοικτή διαδικασία του άρθρου 27 του ν. 4412/16. </w:t>
      </w:r>
    </w:p>
    <w:p w:rsidR="0075619F" w:rsidRPr="0075619F" w:rsidRDefault="0075619F" w:rsidP="0075619F"/>
    <w:p w:rsidR="0075619F" w:rsidRPr="0075619F" w:rsidRDefault="0075619F" w:rsidP="0075619F">
      <w:r w:rsidRPr="0075619F">
        <w:t>Χρηματοδότηση της σύμβασης</w:t>
      </w:r>
    </w:p>
    <w:p w:rsidR="0075619F" w:rsidRPr="0075619F" w:rsidRDefault="0075619F" w:rsidP="0075619F">
      <w:r w:rsidRPr="0075619F">
        <w:t xml:space="preserve">Φορείς χρηματοδότησης της παρούσας σύμβασης είναι ο Δήμος </w:t>
      </w:r>
      <w:proofErr w:type="spellStart"/>
      <w:r w:rsidRPr="0075619F">
        <w:t>Λεβαδέων</w:t>
      </w:r>
      <w:proofErr w:type="spellEnd"/>
      <w:r w:rsidRPr="0075619F">
        <w:t xml:space="preserve">, η Σχολική Επιτροπή  Πρωτοβάθμιας  Εκπαίδευσης Δήμου </w:t>
      </w:r>
      <w:proofErr w:type="spellStart"/>
      <w:r w:rsidRPr="0075619F">
        <w:t>Λεβαδέων</w:t>
      </w:r>
      <w:proofErr w:type="spellEnd"/>
      <w:r w:rsidRPr="0075619F">
        <w:t xml:space="preserve"> και  η Σχολική Επιτροπή  Δευτεροβάθμιας  Εκπαίδευσης Δήμου </w:t>
      </w:r>
      <w:proofErr w:type="spellStart"/>
      <w:r w:rsidRPr="0075619F">
        <w:t>Λεβαδέων</w:t>
      </w:r>
      <w:proofErr w:type="spellEnd"/>
      <w:r w:rsidRPr="0075619F">
        <w:t>.  Η δαπάνη της σύμβασης ανέρχεται στο συνολικό ποσό των 1.305.763,65 ευρώ.</w:t>
      </w:r>
    </w:p>
    <w:p w:rsidR="0075619F" w:rsidRPr="0075619F" w:rsidRDefault="0075619F" w:rsidP="0075619F">
      <w:r w:rsidRPr="0075619F">
        <w:t xml:space="preserve">         Συγκεκριμένα η δαπάνη της προμήθειας θα χρηματοδοτηθεί ως εξής:</w:t>
      </w:r>
      <w:r w:rsidRPr="0075619F">
        <w:br/>
      </w:r>
    </w:p>
    <w:p w:rsidR="0075619F" w:rsidRPr="0075619F" w:rsidRDefault="0075619F" w:rsidP="0075619F">
      <w:r w:rsidRPr="0075619F">
        <w:t xml:space="preserve">Από τακτικούς  πόρους του Δήμου </w:t>
      </w:r>
      <w:proofErr w:type="spellStart"/>
      <w:r w:rsidRPr="0075619F">
        <w:t>Λεβαδέων</w:t>
      </w:r>
      <w:proofErr w:type="spellEnd"/>
      <w:r w:rsidRPr="0075619F">
        <w:t>, συνολικού ύψους 889.123,65 Ευρώ συμπεριλαμβανομένου ΦΠΑ και θα καλυφθεί  από τους προϋπολογισμούς οικον. ετών 2022-2023-2024, βαρύνοντας τις εγγεγραμμένες πιστώσεις στους Κωδικούς Εξόδων: 10.6411, 10.6643,</w:t>
      </w:r>
      <w:r w:rsidRPr="0075619F">
        <w:br/>
        <w:t>15.6641.001, 15.6643, 20.6641.001, 30.6641.001, 35.6641.001, 35/6641.002, 35/6644, 70/6641. Ειδικότερα :</w:t>
      </w:r>
    </w:p>
    <w:p w:rsidR="0075619F" w:rsidRPr="0075619F" w:rsidRDefault="0075619F" w:rsidP="0075619F">
      <w:r w:rsidRPr="0075619F">
        <w:t>α) Για το οικονομικό έτος 2022 : ποσό δαπάνης 111.140,46 ευρώ.</w:t>
      </w:r>
    </w:p>
    <w:p w:rsidR="0075619F" w:rsidRPr="0075619F" w:rsidRDefault="0075619F" w:rsidP="0075619F">
      <w:r w:rsidRPr="0075619F">
        <w:t>β) Για το οικονομικό έτος 2023 : ποσό δαπάνης 444.561,82 ευρώ.</w:t>
      </w:r>
    </w:p>
    <w:p w:rsidR="0075619F" w:rsidRPr="0075619F" w:rsidRDefault="0075619F" w:rsidP="0075619F">
      <w:r w:rsidRPr="0075619F">
        <w:t>γ) Για το οικονομικό έτος 2024 : ποσό δαπάνης 333.421,37 ευρώ.</w:t>
      </w:r>
    </w:p>
    <w:p w:rsidR="0075619F" w:rsidRPr="0075619F" w:rsidRDefault="0075619F" w:rsidP="0075619F"/>
    <w:p w:rsidR="0075619F" w:rsidRPr="0075619F" w:rsidRDefault="0075619F" w:rsidP="0075619F">
      <w:r w:rsidRPr="0075619F">
        <w:t>Αναλυτικά για το έτος 2022</w:t>
      </w:r>
    </w:p>
    <w:tbl>
      <w:tblPr>
        <w:tblW w:w="9299" w:type="dxa"/>
        <w:tblBorders>
          <w:top w:val="single" w:sz="4" w:space="0" w:color="auto"/>
          <w:insideH w:val="single" w:sz="4" w:space="0" w:color="auto"/>
        </w:tblBorders>
        <w:tblLook w:val="04A0"/>
      </w:tblPr>
      <w:tblGrid>
        <w:gridCol w:w="1321"/>
        <w:gridCol w:w="1416"/>
        <w:gridCol w:w="4651"/>
        <w:gridCol w:w="1911"/>
      </w:tblGrid>
      <w:tr w:rsidR="0075619F" w:rsidRPr="0075619F" w:rsidTr="00EA2D3D">
        <w:trPr>
          <w:trHeight w:val="488"/>
        </w:trPr>
        <w:tc>
          <w:tcPr>
            <w:tcW w:w="1407" w:type="dxa"/>
          </w:tcPr>
          <w:p w:rsidR="0075619F" w:rsidRPr="0075619F" w:rsidRDefault="0075619F" w:rsidP="0075619F">
            <w:r w:rsidRPr="0075619F">
              <w:t>Α. Α.Υ.</w:t>
            </w:r>
          </w:p>
        </w:tc>
        <w:tc>
          <w:tcPr>
            <w:tcW w:w="1314" w:type="dxa"/>
            <w:shd w:val="clear" w:color="auto" w:fill="auto"/>
            <w:hideMark/>
          </w:tcPr>
          <w:p w:rsidR="0075619F" w:rsidRPr="0075619F" w:rsidRDefault="0075619F" w:rsidP="0075619F">
            <w:r w:rsidRPr="0075619F">
              <w:t>Κ.Α. Εξόδων</w:t>
            </w:r>
          </w:p>
        </w:tc>
        <w:tc>
          <w:tcPr>
            <w:tcW w:w="5010" w:type="dxa"/>
            <w:shd w:val="clear" w:color="auto" w:fill="auto"/>
            <w:hideMark/>
          </w:tcPr>
          <w:p w:rsidR="0075619F" w:rsidRPr="0075619F" w:rsidRDefault="0075619F" w:rsidP="0075619F">
            <w:r w:rsidRPr="0075619F">
              <w:t>Τίτλος Κ.Α.</w:t>
            </w:r>
          </w:p>
        </w:tc>
        <w:tc>
          <w:tcPr>
            <w:tcW w:w="1568" w:type="dxa"/>
            <w:shd w:val="clear" w:color="auto" w:fill="auto"/>
            <w:hideMark/>
          </w:tcPr>
          <w:p w:rsidR="0075619F" w:rsidRPr="0075619F" w:rsidRDefault="0075619F" w:rsidP="0075619F">
            <w:r w:rsidRPr="0075619F">
              <w:t>Πηγή Χρηματοδότησης</w:t>
            </w:r>
          </w:p>
        </w:tc>
      </w:tr>
      <w:tr w:rsidR="0075619F" w:rsidRPr="0075619F" w:rsidTr="00EA2D3D">
        <w:trPr>
          <w:trHeight w:val="488"/>
        </w:trPr>
        <w:tc>
          <w:tcPr>
            <w:tcW w:w="1407" w:type="dxa"/>
          </w:tcPr>
          <w:p w:rsidR="0075619F" w:rsidRPr="0075619F" w:rsidRDefault="0075619F" w:rsidP="0075619F">
            <w:r w:rsidRPr="0075619F">
              <w:t>407</w:t>
            </w:r>
          </w:p>
        </w:tc>
        <w:tc>
          <w:tcPr>
            <w:tcW w:w="1314" w:type="dxa"/>
            <w:shd w:val="clear" w:color="auto" w:fill="auto"/>
            <w:hideMark/>
          </w:tcPr>
          <w:p w:rsidR="0075619F" w:rsidRPr="0075619F" w:rsidRDefault="0075619F" w:rsidP="0075619F">
            <w:r w:rsidRPr="0075619F">
              <w:t xml:space="preserve">  10.6411</w:t>
            </w:r>
          </w:p>
        </w:tc>
        <w:tc>
          <w:tcPr>
            <w:tcW w:w="5010" w:type="dxa"/>
            <w:shd w:val="clear" w:color="auto" w:fill="auto"/>
            <w:hideMark/>
          </w:tcPr>
          <w:p w:rsidR="0075619F" w:rsidRPr="0075619F" w:rsidRDefault="0075619F" w:rsidP="0075619F">
            <w:r w:rsidRPr="0075619F">
              <w:t>Έξοδα κίνησης ιδιοκτητών μεταφορικών μέσων (καύσιμα, λιπαντικά, διόδια κλπ)</w:t>
            </w:r>
          </w:p>
        </w:tc>
        <w:tc>
          <w:tcPr>
            <w:tcW w:w="1568" w:type="dxa"/>
            <w:shd w:val="clear" w:color="auto" w:fill="auto"/>
            <w:hideMark/>
          </w:tcPr>
          <w:p w:rsidR="0075619F" w:rsidRPr="0075619F" w:rsidRDefault="0075619F" w:rsidP="0075619F">
            <w:r w:rsidRPr="0075619F">
              <w:t>Ίδιοι πόροι</w:t>
            </w:r>
          </w:p>
        </w:tc>
      </w:tr>
      <w:tr w:rsidR="0075619F" w:rsidRPr="0075619F" w:rsidTr="00EA2D3D">
        <w:trPr>
          <w:trHeight w:val="488"/>
        </w:trPr>
        <w:tc>
          <w:tcPr>
            <w:tcW w:w="1407" w:type="dxa"/>
          </w:tcPr>
          <w:p w:rsidR="0075619F" w:rsidRPr="0075619F" w:rsidRDefault="0075619F" w:rsidP="0075619F">
            <w:r w:rsidRPr="0075619F">
              <w:t>408</w:t>
            </w:r>
          </w:p>
        </w:tc>
        <w:tc>
          <w:tcPr>
            <w:tcW w:w="1314" w:type="dxa"/>
            <w:shd w:val="clear" w:color="auto" w:fill="auto"/>
            <w:hideMark/>
          </w:tcPr>
          <w:p w:rsidR="0075619F" w:rsidRPr="0075619F" w:rsidRDefault="0075619F" w:rsidP="0075619F">
            <w:r w:rsidRPr="0075619F">
              <w:t xml:space="preserve">  10.6643</w:t>
            </w:r>
          </w:p>
        </w:tc>
        <w:tc>
          <w:tcPr>
            <w:tcW w:w="5010" w:type="dxa"/>
            <w:shd w:val="clear" w:color="auto" w:fill="auto"/>
            <w:hideMark/>
          </w:tcPr>
          <w:p w:rsidR="0075619F" w:rsidRPr="0075619F" w:rsidRDefault="0075619F" w:rsidP="0075619F">
            <w:r w:rsidRPr="0075619F">
              <w:t>Προμήθεια καυσίμων και λιπαντικών για θέρμανση και φωτισμό</w:t>
            </w:r>
          </w:p>
        </w:tc>
        <w:tc>
          <w:tcPr>
            <w:tcW w:w="1568" w:type="dxa"/>
            <w:shd w:val="clear" w:color="auto" w:fill="auto"/>
            <w:hideMark/>
          </w:tcPr>
          <w:p w:rsidR="0075619F" w:rsidRPr="0075619F" w:rsidRDefault="0075619F" w:rsidP="0075619F">
            <w:r w:rsidRPr="0075619F">
              <w:t>Ίδιοι πόροι</w:t>
            </w:r>
          </w:p>
        </w:tc>
      </w:tr>
      <w:tr w:rsidR="0075619F" w:rsidRPr="0075619F" w:rsidTr="00EA2D3D">
        <w:trPr>
          <w:trHeight w:val="488"/>
        </w:trPr>
        <w:tc>
          <w:tcPr>
            <w:tcW w:w="1407" w:type="dxa"/>
          </w:tcPr>
          <w:p w:rsidR="0075619F" w:rsidRPr="0075619F" w:rsidRDefault="0075619F" w:rsidP="0075619F">
            <w:r w:rsidRPr="0075619F">
              <w:t>409</w:t>
            </w:r>
          </w:p>
        </w:tc>
        <w:tc>
          <w:tcPr>
            <w:tcW w:w="1314" w:type="dxa"/>
            <w:shd w:val="clear" w:color="auto" w:fill="auto"/>
            <w:hideMark/>
          </w:tcPr>
          <w:p w:rsidR="0075619F" w:rsidRPr="0075619F" w:rsidRDefault="0075619F" w:rsidP="0075619F">
            <w:r w:rsidRPr="0075619F">
              <w:t>15.6641.001</w:t>
            </w:r>
          </w:p>
        </w:tc>
        <w:tc>
          <w:tcPr>
            <w:tcW w:w="5010" w:type="dxa"/>
            <w:shd w:val="clear" w:color="auto" w:fill="auto"/>
            <w:hideMark/>
          </w:tcPr>
          <w:p w:rsidR="0075619F" w:rsidRPr="0075619F" w:rsidRDefault="0075619F" w:rsidP="0075619F">
            <w:r w:rsidRPr="0075619F">
              <w:t>Προμήθεια καυσίμων και λιπαντικών για κίνηση μεταφορικών μέσων</w:t>
            </w:r>
          </w:p>
        </w:tc>
        <w:tc>
          <w:tcPr>
            <w:tcW w:w="1568" w:type="dxa"/>
            <w:shd w:val="clear" w:color="auto" w:fill="auto"/>
            <w:hideMark/>
          </w:tcPr>
          <w:p w:rsidR="0075619F" w:rsidRPr="0075619F" w:rsidRDefault="0075619F" w:rsidP="0075619F">
            <w:r w:rsidRPr="0075619F">
              <w:t>Ίδιοι πόροι</w:t>
            </w:r>
          </w:p>
        </w:tc>
      </w:tr>
      <w:tr w:rsidR="0075619F" w:rsidRPr="0075619F" w:rsidTr="00EA2D3D">
        <w:trPr>
          <w:trHeight w:val="488"/>
        </w:trPr>
        <w:tc>
          <w:tcPr>
            <w:tcW w:w="1407" w:type="dxa"/>
          </w:tcPr>
          <w:p w:rsidR="0075619F" w:rsidRPr="0075619F" w:rsidRDefault="0075619F" w:rsidP="0075619F">
            <w:r w:rsidRPr="0075619F">
              <w:t>410</w:t>
            </w:r>
          </w:p>
        </w:tc>
        <w:tc>
          <w:tcPr>
            <w:tcW w:w="1314" w:type="dxa"/>
            <w:shd w:val="clear" w:color="auto" w:fill="auto"/>
            <w:hideMark/>
          </w:tcPr>
          <w:p w:rsidR="0075619F" w:rsidRPr="0075619F" w:rsidRDefault="0075619F" w:rsidP="0075619F">
            <w:r w:rsidRPr="0075619F">
              <w:t xml:space="preserve">  15.6643</w:t>
            </w:r>
          </w:p>
        </w:tc>
        <w:tc>
          <w:tcPr>
            <w:tcW w:w="5010" w:type="dxa"/>
            <w:shd w:val="clear" w:color="auto" w:fill="auto"/>
            <w:hideMark/>
          </w:tcPr>
          <w:p w:rsidR="0075619F" w:rsidRPr="0075619F" w:rsidRDefault="0075619F" w:rsidP="0075619F">
            <w:r w:rsidRPr="0075619F">
              <w:t>Προμήθεια καυσίμων για θέρμανση και φωτισμό</w:t>
            </w:r>
          </w:p>
        </w:tc>
        <w:tc>
          <w:tcPr>
            <w:tcW w:w="1568" w:type="dxa"/>
            <w:shd w:val="clear" w:color="auto" w:fill="auto"/>
            <w:hideMark/>
          </w:tcPr>
          <w:p w:rsidR="0075619F" w:rsidRPr="0075619F" w:rsidRDefault="0075619F" w:rsidP="0075619F">
            <w:r w:rsidRPr="0075619F">
              <w:t>Ίδιοι πόροι</w:t>
            </w:r>
          </w:p>
        </w:tc>
      </w:tr>
      <w:tr w:rsidR="0075619F" w:rsidRPr="0075619F" w:rsidTr="00EA2D3D">
        <w:trPr>
          <w:trHeight w:val="488"/>
        </w:trPr>
        <w:tc>
          <w:tcPr>
            <w:tcW w:w="1407" w:type="dxa"/>
          </w:tcPr>
          <w:p w:rsidR="0075619F" w:rsidRPr="0075619F" w:rsidRDefault="0075619F" w:rsidP="0075619F">
            <w:r w:rsidRPr="0075619F">
              <w:t>411</w:t>
            </w:r>
          </w:p>
        </w:tc>
        <w:tc>
          <w:tcPr>
            <w:tcW w:w="1314" w:type="dxa"/>
            <w:shd w:val="clear" w:color="auto" w:fill="auto"/>
            <w:hideMark/>
          </w:tcPr>
          <w:p w:rsidR="0075619F" w:rsidRPr="0075619F" w:rsidRDefault="0075619F" w:rsidP="0075619F">
            <w:r w:rsidRPr="0075619F">
              <w:t>20.6641.001</w:t>
            </w:r>
          </w:p>
        </w:tc>
        <w:tc>
          <w:tcPr>
            <w:tcW w:w="5010" w:type="dxa"/>
            <w:shd w:val="clear" w:color="auto" w:fill="auto"/>
            <w:hideMark/>
          </w:tcPr>
          <w:p w:rsidR="0075619F" w:rsidRPr="0075619F" w:rsidRDefault="0075619F" w:rsidP="0075619F">
            <w:r w:rsidRPr="0075619F">
              <w:t xml:space="preserve">Προμήθεια καυσίμων και λιπαντικών για κίνηση </w:t>
            </w:r>
            <w:proofErr w:type="spellStart"/>
            <w:r w:rsidRPr="0075619F">
              <w:t>μεταφ</w:t>
            </w:r>
            <w:proofErr w:type="spellEnd"/>
            <w:r w:rsidRPr="0075619F">
              <w:t>. μέσων υπ. καθαριότητας και ηλεκτροφωτισμού</w:t>
            </w:r>
          </w:p>
        </w:tc>
        <w:tc>
          <w:tcPr>
            <w:tcW w:w="1568" w:type="dxa"/>
            <w:shd w:val="clear" w:color="auto" w:fill="auto"/>
            <w:hideMark/>
          </w:tcPr>
          <w:p w:rsidR="0075619F" w:rsidRPr="0075619F" w:rsidRDefault="0075619F" w:rsidP="0075619F">
            <w:r w:rsidRPr="0075619F">
              <w:t>Ανταποδοτικές Υπηρεσίες</w:t>
            </w:r>
          </w:p>
        </w:tc>
      </w:tr>
      <w:tr w:rsidR="0075619F" w:rsidRPr="0075619F" w:rsidTr="00EA2D3D">
        <w:trPr>
          <w:trHeight w:val="488"/>
        </w:trPr>
        <w:tc>
          <w:tcPr>
            <w:tcW w:w="1407" w:type="dxa"/>
          </w:tcPr>
          <w:p w:rsidR="0075619F" w:rsidRPr="0075619F" w:rsidRDefault="0075619F" w:rsidP="0075619F">
            <w:r w:rsidRPr="0075619F">
              <w:t>412</w:t>
            </w:r>
          </w:p>
        </w:tc>
        <w:tc>
          <w:tcPr>
            <w:tcW w:w="1314" w:type="dxa"/>
            <w:shd w:val="clear" w:color="auto" w:fill="auto"/>
            <w:hideMark/>
          </w:tcPr>
          <w:p w:rsidR="0075619F" w:rsidRPr="0075619F" w:rsidRDefault="0075619F" w:rsidP="0075619F">
            <w:r w:rsidRPr="0075619F">
              <w:t>30.6641.001</w:t>
            </w:r>
          </w:p>
        </w:tc>
        <w:tc>
          <w:tcPr>
            <w:tcW w:w="5010" w:type="dxa"/>
            <w:shd w:val="clear" w:color="auto" w:fill="auto"/>
            <w:hideMark/>
          </w:tcPr>
          <w:p w:rsidR="0075619F" w:rsidRPr="0075619F" w:rsidRDefault="0075619F" w:rsidP="0075619F">
            <w:r w:rsidRPr="0075619F">
              <w:t>Προμήθεια καυσίμων και λιπαντικών για κίνηση μεταφορικών μέσων και μηχανημάτων</w:t>
            </w:r>
          </w:p>
        </w:tc>
        <w:tc>
          <w:tcPr>
            <w:tcW w:w="1568" w:type="dxa"/>
            <w:shd w:val="clear" w:color="auto" w:fill="auto"/>
            <w:hideMark/>
          </w:tcPr>
          <w:p w:rsidR="0075619F" w:rsidRPr="0075619F" w:rsidRDefault="0075619F" w:rsidP="0075619F">
            <w:r w:rsidRPr="0075619F">
              <w:t>Ίδιοι πόροι</w:t>
            </w:r>
          </w:p>
        </w:tc>
      </w:tr>
      <w:tr w:rsidR="0075619F" w:rsidRPr="0075619F" w:rsidTr="00EA2D3D">
        <w:trPr>
          <w:trHeight w:val="488"/>
        </w:trPr>
        <w:tc>
          <w:tcPr>
            <w:tcW w:w="1407" w:type="dxa"/>
          </w:tcPr>
          <w:p w:rsidR="0075619F" w:rsidRPr="0075619F" w:rsidRDefault="0075619F" w:rsidP="0075619F">
            <w:r w:rsidRPr="0075619F">
              <w:t>413</w:t>
            </w:r>
          </w:p>
        </w:tc>
        <w:tc>
          <w:tcPr>
            <w:tcW w:w="1314" w:type="dxa"/>
            <w:shd w:val="clear" w:color="auto" w:fill="auto"/>
            <w:hideMark/>
          </w:tcPr>
          <w:p w:rsidR="0075619F" w:rsidRPr="0075619F" w:rsidRDefault="0075619F" w:rsidP="0075619F">
            <w:r w:rsidRPr="0075619F">
              <w:t>35.6641.001</w:t>
            </w:r>
          </w:p>
        </w:tc>
        <w:tc>
          <w:tcPr>
            <w:tcW w:w="5010" w:type="dxa"/>
            <w:shd w:val="clear" w:color="auto" w:fill="auto"/>
            <w:hideMark/>
          </w:tcPr>
          <w:p w:rsidR="0075619F" w:rsidRPr="0075619F" w:rsidRDefault="0075619F" w:rsidP="0075619F">
            <w:r w:rsidRPr="0075619F">
              <w:t>Προμήθεια καυσίμων και λιπαντικών για κίνηση μεταφορικών μέσων και μηχανημάτων</w:t>
            </w:r>
          </w:p>
        </w:tc>
        <w:tc>
          <w:tcPr>
            <w:tcW w:w="1568" w:type="dxa"/>
            <w:shd w:val="clear" w:color="auto" w:fill="auto"/>
            <w:hideMark/>
          </w:tcPr>
          <w:p w:rsidR="0075619F" w:rsidRPr="0075619F" w:rsidRDefault="0075619F" w:rsidP="0075619F">
            <w:r w:rsidRPr="0075619F">
              <w:t>Ίδιοι πόροι</w:t>
            </w:r>
          </w:p>
        </w:tc>
      </w:tr>
      <w:tr w:rsidR="0075619F" w:rsidRPr="0075619F" w:rsidTr="00EA2D3D">
        <w:trPr>
          <w:trHeight w:val="488"/>
        </w:trPr>
        <w:tc>
          <w:tcPr>
            <w:tcW w:w="1407" w:type="dxa"/>
          </w:tcPr>
          <w:p w:rsidR="0075619F" w:rsidRPr="0075619F" w:rsidRDefault="0075619F" w:rsidP="0075619F">
            <w:r w:rsidRPr="0075619F">
              <w:lastRenderedPageBreak/>
              <w:t>414</w:t>
            </w:r>
          </w:p>
        </w:tc>
        <w:tc>
          <w:tcPr>
            <w:tcW w:w="1314" w:type="dxa"/>
            <w:shd w:val="clear" w:color="auto" w:fill="auto"/>
            <w:hideMark/>
          </w:tcPr>
          <w:p w:rsidR="0075619F" w:rsidRPr="0075619F" w:rsidRDefault="0075619F" w:rsidP="0075619F">
            <w:r w:rsidRPr="0075619F">
              <w:t>35.6641.002</w:t>
            </w:r>
          </w:p>
        </w:tc>
        <w:tc>
          <w:tcPr>
            <w:tcW w:w="5010" w:type="dxa"/>
            <w:shd w:val="clear" w:color="auto" w:fill="auto"/>
            <w:hideMark/>
          </w:tcPr>
          <w:p w:rsidR="0075619F" w:rsidRPr="0075619F" w:rsidRDefault="0075619F" w:rsidP="0075619F">
            <w:r w:rsidRPr="0075619F">
              <w:t>Προμήθεια καυσίμων και λιπαντικών για κίνηση μεταφορικών μέσων και μηχανημάτων για τις ανάγκες της πυροπροστασίας</w:t>
            </w:r>
          </w:p>
        </w:tc>
        <w:tc>
          <w:tcPr>
            <w:tcW w:w="1568" w:type="dxa"/>
            <w:shd w:val="clear" w:color="auto" w:fill="auto"/>
            <w:hideMark/>
          </w:tcPr>
          <w:p w:rsidR="0075619F" w:rsidRPr="0075619F" w:rsidRDefault="0075619F" w:rsidP="0075619F">
            <w:r w:rsidRPr="0075619F">
              <w:t>Επιχορήγηση για πυροπροστασία</w:t>
            </w:r>
          </w:p>
        </w:tc>
      </w:tr>
      <w:tr w:rsidR="0075619F" w:rsidRPr="0075619F" w:rsidTr="00EA2D3D">
        <w:trPr>
          <w:trHeight w:val="488"/>
        </w:trPr>
        <w:tc>
          <w:tcPr>
            <w:tcW w:w="1407" w:type="dxa"/>
          </w:tcPr>
          <w:p w:rsidR="0075619F" w:rsidRPr="0075619F" w:rsidRDefault="0075619F" w:rsidP="0075619F">
            <w:r w:rsidRPr="0075619F">
              <w:t>415</w:t>
            </w:r>
          </w:p>
        </w:tc>
        <w:tc>
          <w:tcPr>
            <w:tcW w:w="1314" w:type="dxa"/>
            <w:shd w:val="clear" w:color="auto" w:fill="auto"/>
            <w:hideMark/>
          </w:tcPr>
          <w:p w:rsidR="0075619F" w:rsidRPr="0075619F" w:rsidRDefault="0075619F" w:rsidP="0075619F">
            <w:r w:rsidRPr="0075619F">
              <w:t xml:space="preserve">  35.6644</w:t>
            </w:r>
          </w:p>
        </w:tc>
        <w:tc>
          <w:tcPr>
            <w:tcW w:w="5010" w:type="dxa"/>
            <w:shd w:val="clear" w:color="auto" w:fill="auto"/>
            <w:hideMark/>
          </w:tcPr>
          <w:p w:rsidR="0075619F" w:rsidRPr="0075619F" w:rsidRDefault="0075619F" w:rsidP="0075619F">
            <w:r w:rsidRPr="0075619F">
              <w:t>Προμήθεια καυσίμων και λιπαντικών για λοιπές ανάγκες</w:t>
            </w:r>
          </w:p>
        </w:tc>
        <w:tc>
          <w:tcPr>
            <w:tcW w:w="1568" w:type="dxa"/>
            <w:shd w:val="clear" w:color="auto" w:fill="auto"/>
            <w:hideMark/>
          </w:tcPr>
          <w:p w:rsidR="0075619F" w:rsidRPr="0075619F" w:rsidRDefault="0075619F" w:rsidP="0075619F">
            <w:r w:rsidRPr="0075619F">
              <w:t>Ίδιοι πόροι</w:t>
            </w:r>
          </w:p>
        </w:tc>
      </w:tr>
      <w:tr w:rsidR="0075619F" w:rsidRPr="0075619F" w:rsidTr="00EA2D3D">
        <w:trPr>
          <w:trHeight w:val="488"/>
        </w:trPr>
        <w:tc>
          <w:tcPr>
            <w:tcW w:w="1407" w:type="dxa"/>
          </w:tcPr>
          <w:p w:rsidR="0075619F" w:rsidRPr="0075619F" w:rsidRDefault="0075619F" w:rsidP="0075619F">
            <w:r w:rsidRPr="0075619F">
              <w:t>416</w:t>
            </w:r>
          </w:p>
        </w:tc>
        <w:tc>
          <w:tcPr>
            <w:tcW w:w="1314" w:type="dxa"/>
            <w:shd w:val="clear" w:color="auto" w:fill="auto"/>
            <w:hideMark/>
          </w:tcPr>
          <w:p w:rsidR="0075619F" w:rsidRPr="0075619F" w:rsidRDefault="0075619F" w:rsidP="0075619F">
            <w:r w:rsidRPr="0075619F">
              <w:t xml:space="preserve">  70.6641</w:t>
            </w:r>
          </w:p>
        </w:tc>
        <w:tc>
          <w:tcPr>
            <w:tcW w:w="5010" w:type="dxa"/>
            <w:shd w:val="clear" w:color="auto" w:fill="auto"/>
            <w:hideMark/>
          </w:tcPr>
          <w:p w:rsidR="0075619F" w:rsidRPr="0075619F" w:rsidRDefault="0075619F" w:rsidP="0075619F">
            <w:r w:rsidRPr="0075619F">
              <w:t>Προμήθεια καυσίμων και λιπαντικών για κίνηση μεταφορικών μέσων</w:t>
            </w:r>
          </w:p>
        </w:tc>
        <w:tc>
          <w:tcPr>
            <w:tcW w:w="1568" w:type="dxa"/>
            <w:shd w:val="clear" w:color="auto" w:fill="auto"/>
            <w:hideMark/>
          </w:tcPr>
          <w:p w:rsidR="0075619F" w:rsidRPr="0075619F" w:rsidRDefault="0075619F" w:rsidP="0075619F">
            <w:r w:rsidRPr="0075619F">
              <w:t>Ίδιοι πόροι</w:t>
            </w:r>
          </w:p>
        </w:tc>
      </w:tr>
      <w:tr w:rsidR="0075619F" w:rsidRPr="0075619F" w:rsidTr="00EA2D3D">
        <w:trPr>
          <w:trHeight w:val="488"/>
        </w:trPr>
        <w:tc>
          <w:tcPr>
            <w:tcW w:w="1407" w:type="dxa"/>
          </w:tcPr>
          <w:p w:rsidR="0075619F" w:rsidRPr="0075619F" w:rsidRDefault="0075619F" w:rsidP="0075619F"/>
        </w:tc>
        <w:tc>
          <w:tcPr>
            <w:tcW w:w="1314" w:type="dxa"/>
            <w:shd w:val="clear" w:color="auto" w:fill="auto"/>
            <w:hideMark/>
          </w:tcPr>
          <w:p w:rsidR="0075619F" w:rsidRPr="0075619F" w:rsidRDefault="0075619F" w:rsidP="0075619F"/>
        </w:tc>
        <w:tc>
          <w:tcPr>
            <w:tcW w:w="5010" w:type="dxa"/>
            <w:shd w:val="clear" w:color="auto" w:fill="auto"/>
            <w:hideMark/>
          </w:tcPr>
          <w:p w:rsidR="0075619F" w:rsidRPr="0075619F" w:rsidRDefault="0075619F" w:rsidP="0075619F"/>
        </w:tc>
        <w:tc>
          <w:tcPr>
            <w:tcW w:w="1568" w:type="dxa"/>
            <w:shd w:val="clear" w:color="auto" w:fill="auto"/>
            <w:hideMark/>
          </w:tcPr>
          <w:p w:rsidR="0075619F" w:rsidRPr="0075619F" w:rsidRDefault="0075619F" w:rsidP="0075619F"/>
        </w:tc>
      </w:tr>
    </w:tbl>
    <w:p w:rsidR="0075619F" w:rsidRPr="0075619F" w:rsidRDefault="0075619F" w:rsidP="0075619F"/>
    <w:p w:rsidR="0075619F" w:rsidRPr="0075619F" w:rsidRDefault="0075619F" w:rsidP="0075619F">
      <w:r w:rsidRPr="0075619F">
        <w:t xml:space="preserve">Από τις επιχορηγήσεις που παρέχονται από το Δήμο </w:t>
      </w:r>
      <w:proofErr w:type="spellStart"/>
      <w:r w:rsidRPr="0075619F">
        <w:t>Λεβαδέων</w:t>
      </w:r>
      <w:proofErr w:type="spellEnd"/>
      <w:r w:rsidRPr="0075619F">
        <w:t xml:space="preserve"> προς τις Σχολικές Επιτροπές</w:t>
      </w:r>
      <w:r w:rsidRPr="0075619F">
        <w:br/>
        <w:t xml:space="preserve">Πρωτοβάθμιας &amp; Δευτεροβάθμιας Εκπαίδευσης Δήμου </w:t>
      </w:r>
      <w:proofErr w:type="spellStart"/>
      <w:r w:rsidRPr="0075619F">
        <w:t>Λεβαδέων</w:t>
      </w:r>
      <w:proofErr w:type="spellEnd"/>
      <w:r w:rsidRPr="0075619F">
        <w:t>, σύμφωνα με την κατανομή των πιστώσεων για την κάλυψη λειτουργικών δαπανών των σχολείων Πρωτοβάθμιας &amp; Δευτεροβάθμιας εκπαίδευσης όπως αυτές διατίθενται σύμφωνα με την κείμενη νομοθεσία.</w:t>
      </w:r>
    </w:p>
    <w:p w:rsidR="0075619F" w:rsidRPr="0075619F" w:rsidRDefault="0075619F" w:rsidP="0075619F"/>
    <w:p w:rsidR="0075619F" w:rsidRPr="0075619F" w:rsidRDefault="0075619F" w:rsidP="0075619F"/>
    <w:p w:rsidR="0075619F" w:rsidRPr="0075619F" w:rsidRDefault="0075619F" w:rsidP="0075619F">
      <w:r w:rsidRPr="0075619F">
        <w:t xml:space="preserve">Για την παρούσα διαδικασία </w:t>
      </w:r>
      <w:proofErr w:type="spellStart"/>
      <w:r w:rsidRPr="0075619F">
        <w:t>έχoυν</w:t>
      </w:r>
      <w:proofErr w:type="spellEnd"/>
      <w:r w:rsidRPr="0075619F">
        <w:t xml:space="preserve">  εκδοθεί οι αποφάσεις : </w:t>
      </w:r>
    </w:p>
    <w:p w:rsidR="0075619F" w:rsidRPr="0075619F" w:rsidRDefault="0075619F" w:rsidP="0075619F">
      <w:r w:rsidRPr="0075619F">
        <w:t xml:space="preserve">α)  με αριθ. </w:t>
      </w:r>
      <w:proofErr w:type="spellStart"/>
      <w:r w:rsidRPr="0075619F">
        <w:t>πρωτ</w:t>
      </w:r>
      <w:proofErr w:type="spellEnd"/>
      <w:r w:rsidRPr="0075619F">
        <w:t xml:space="preserve">.: 3066/24-02-2022 απόφαση Δημάρχου </w:t>
      </w:r>
      <w:proofErr w:type="spellStart"/>
      <w:r w:rsidRPr="0075619F">
        <w:t>Λεβαδέων</w:t>
      </w:r>
      <w:proofErr w:type="spellEnd"/>
      <w:r w:rsidRPr="0075619F">
        <w:t xml:space="preserve"> με την οποία εγκρίθηκε η πολυετής δαπάνη για τον εν λόγω διαγωνισμό και η οποία έλαβε αριθμό  ΑΔΑΜ 22REQ010217303 και</w:t>
      </w:r>
    </w:p>
    <w:p w:rsidR="0075619F" w:rsidRPr="0075619F" w:rsidRDefault="0075619F" w:rsidP="0075619F">
      <w:r w:rsidRPr="0075619F">
        <w:t xml:space="preserve">β) τις με αρ. </w:t>
      </w:r>
      <w:proofErr w:type="spellStart"/>
      <w:r w:rsidRPr="0075619F">
        <w:t>πρωτ</w:t>
      </w:r>
      <w:proofErr w:type="spellEnd"/>
      <w:r w:rsidRPr="0075619F">
        <w:t xml:space="preserve">. 3543/03-03-2022, 3544/03-03-2022, 3545/03-03-2022, 3546/03-03-2022, 3547/03-03-2022, 3548/03-03-2022, 3549/03-03-2022, 3551/03-03-2022 , 3552/03-03-2022, 3553/03-03-2022 Αποφάσεις Ανάληψης Υποχρέωσης του Δήμου </w:t>
      </w:r>
      <w:proofErr w:type="spellStart"/>
      <w:r w:rsidRPr="0075619F">
        <w:t>Λεβαδέων</w:t>
      </w:r>
      <w:proofErr w:type="spellEnd"/>
      <w:r w:rsidRPr="0075619F">
        <w:t xml:space="preserve"> , οι οποίες καταχωρήθηκαν στο Ηλεκτρονικό Μητρώο Δημοσίων Συμβάσεων ως έγκριση του πρωτογενούς αιτήματος λαμβάνοντας ΑΔΑΜ: 22REQ01021730 .</w:t>
      </w:r>
    </w:p>
    <w:p w:rsidR="0075619F" w:rsidRPr="0075619F" w:rsidRDefault="0075619F" w:rsidP="0075619F"/>
    <w:p w:rsidR="0075619F" w:rsidRPr="0075619F" w:rsidRDefault="0075619F" w:rsidP="0075619F">
      <w:bookmarkStart w:id="9" w:name="_Toc74084833"/>
      <w:r w:rsidRPr="0075619F">
        <w:t>1.3</w:t>
      </w:r>
      <w:r w:rsidRPr="0075619F">
        <w:tab/>
        <w:t>Συνοπτική Περιγραφή φυσικού και οικονομικού αντικειμένου της σύμβασης</w:t>
      </w:r>
      <w:bookmarkEnd w:id="9"/>
      <w:r w:rsidRPr="0075619F">
        <w:t xml:space="preserve"> </w:t>
      </w:r>
    </w:p>
    <w:p w:rsidR="0075619F" w:rsidRPr="0075619F" w:rsidRDefault="0075619F" w:rsidP="0075619F">
      <w:r w:rsidRPr="0075619F">
        <w:t xml:space="preserve">Αντικείμενο της σύμβασης  είναι η προμήθεια καυσίμων και λιπαντικών για δύο έτη για τις ανάγκες του Δήμου  </w:t>
      </w:r>
      <w:proofErr w:type="spellStart"/>
      <w:r w:rsidRPr="0075619F">
        <w:t>Λεβαδέων</w:t>
      </w:r>
      <w:proofErr w:type="spellEnd"/>
      <w:r w:rsidRPr="0075619F">
        <w:t xml:space="preserve">  και  των Νομικών Προσώπων και  ειδικότερα η προμήθεια  των ειδών των τμημάτων : 1. Βενζίνη Αμόλυβδη  </w:t>
      </w:r>
      <w:proofErr w:type="spellStart"/>
      <w:r w:rsidRPr="0075619F">
        <w:t>premium</w:t>
      </w:r>
      <w:proofErr w:type="spellEnd"/>
      <w:r w:rsidRPr="0075619F">
        <w:t xml:space="preserve">  (RON/MON 95/85),  2.Πετρέλαιο κίνησης,  3.Υγραέριο κίνησης (</w:t>
      </w:r>
      <w:proofErr w:type="spellStart"/>
      <w:r w:rsidRPr="0075619F">
        <w:t>Autogas</w:t>
      </w:r>
      <w:proofErr w:type="spellEnd"/>
      <w:r w:rsidRPr="0075619F">
        <w:t>), 4. Πετρέλαιο θέρμανσης, 5. Λιπαντικά ΜΕΚ βενζινοκινητήρων, 6. Λιπαντικά ΜΕΚ πετρελαιοκινητήρων, 7. Λιπαντικά διαφορικών-</w:t>
      </w:r>
      <w:proofErr w:type="spellStart"/>
      <w:r w:rsidRPr="0075619F">
        <w:t>γραναζοκιβωτίων</w:t>
      </w:r>
      <w:proofErr w:type="spellEnd"/>
      <w:r w:rsidRPr="0075619F">
        <w:t xml:space="preserve">, 8. Λιπαντικά υδραυλικών συστημάτων, 9. </w:t>
      </w:r>
      <w:proofErr w:type="spellStart"/>
      <w:r w:rsidRPr="0075619F">
        <w:t>Πολύτυπα</w:t>
      </w:r>
      <w:proofErr w:type="spellEnd"/>
      <w:r w:rsidRPr="0075619F">
        <w:t xml:space="preserve"> Λιπαντικά, 10. Γράσα, Αντιψυκτικά </w:t>
      </w:r>
      <w:proofErr w:type="spellStart"/>
      <w:r w:rsidRPr="0075619F">
        <w:t>αντιθερμικά</w:t>
      </w:r>
      <w:proofErr w:type="spellEnd"/>
      <w:r w:rsidRPr="0075619F">
        <w:t xml:space="preserve">, 11. Διάφορα λειτουργικά υγρά (όπως αναλυτικά περιγράφονται στην </w:t>
      </w:r>
      <w:proofErr w:type="spellStart"/>
      <w:r w:rsidRPr="0075619F">
        <w:t>αριθμ</w:t>
      </w:r>
      <w:proofErr w:type="spellEnd"/>
      <w:r w:rsidRPr="0075619F">
        <w:t>. 05/2022 Μελέτη της Δ/</w:t>
      </w:r>
      <w:proofErr w:type="spellStart"/>
      <w:r w:rsidRPr="0075619F">
        <w:t>νσης</w:t>
      </w:r>
      <w:proofErr w:type="spellEnd"/>
      <w:r w:rsidRPr="0075619F">
        <w:t xml:space="preserve"> Περιβάλλοντος , Καθαριότητας και Πρασίνου).   </w:t>
      </w:r>
    </w:p>
    <w:p w:rsidR="0075619F" w:rsidRPr="0075619F" w:rsidRDefault="0075619F" w:rsidP="0075619F">
      <w:r w:rsidRPr="0075619F">
        <w:t>Τα προς προμήθεια είδη (ποσότητες και ενδεικτικός προϋπολογισμός αυτών) κατατάσσονται στους ακόλουθους κωδικούς του Κοινού Λεξιλογίου δημοσίων συμβάσεων (CPV) , όπως αυτοί αναφέρονται στους παρακάτω πίνακες :</w:t>
      </w:r>
    </w:p>
    <w:p w:rsidR="0075619F" w:rsidRPr="0075619F" w:rsidRDefault="0075619F" w:rsidP="0075619F">
      <w:r w:rsidRPr="0075619F">
        <w:t>Α. Καύσιμα</w:t>
      </w:r>
    </w:p>
    <w:p w:rsidR="0075619F" w:rsidRPr="0075619F" w:rsidRDefault="0075619F" w:rsidP="0075619F">
      <w:r w:rsidRPr="0075619F">
        <w:t xml:space="preserve">                Ποσότητες προμήθειας καυσίμων και ενδεικτικός προϋπολογισμός</w:t>
      </w:r>
    </w:p>
    <w:p w:rsidR="0075619F" w:rsidRPr="0075619F" w:rsidRDefault="0075619F" w:rsidP="0075619F">
      <w:r w:rsidRPr="0075619F">
        <w:t xml:space="preserve">   </w:t>
      </w:r>
    </w:p>
    <w:tbl>
      <w:tblPr>
        <w:tblW w:w="10196" w:type="dxa"/>
        <w:tblLayout w:type="fixed"/>
        <w:tblLook w:val="04A0"/>
      </w:tblPr>
      <w:tblGrid>
        <w:gridCol w:w="586"/>
        <w:gridCol w:w="3662"/>
        <w:gridCol w:w="1307"/>
        <w:gridCol w:w="1381"/>
        <w:gridCol w:w="1276"/>
        <w:gridCol w:w="1984"/>
      </w:tblGrid>
      <w:tr w:rsidR="0075619F" w:rsidRPr="0075619F" w:rsidTr="00EA2D3D">
        <w:trPr>
          <w:trHeight w:val="692"/>
        </w:trPr>
        <w:tc>
          <w:tcPr>
            <w:tcW w:w="586" w:type="dxa"/>
            <w:tcBorders>
              <w:top w:val="single" w:sz="8" w:space="0" w:color="auto"/>
              <w:left w:val="single" w:sz="8" w:space="0" w:color="auto"/>
              <w:bottom w:val="single" w:sz="4" w:space="0" w:color="auto"/>
              <w:right w:val="single" w:sz="4" w:space="0" w:color="C0C0C0"/>
            </w:tcBorders>
            <w:shd w:val="pct12" w:color="FF99CC" w:fill="auto"/>
            <w:vAlign w:val="center"/>
            <w:hideMark/>
          </w:tcPr>
          <w:p w:rsidR="0075619F" w:rsidRPr="0075619F" w:rsidRDefault="0075619F" w:rsidP="0075619F">
            <w:r w:rsidRPr="0075619F">
              <w:t>Α/Α</w:t>
            </w:r>
          </w:p>
        </w:tc>
        <w:tc>
          <w:tcPr>
            <w:tcW w:w="3662" w:type="dxa"/>
            <w:tcBorders>
              <w:top w:val="single" w:sz="8" w:space="0" w:color="auto"/>
              <w:left w:val="nil"/>
              <w:bottom w:val="single" w:sz="4" w:space="0" w:color="auto"/>
              <w:right w:val="single" w:sz="4" w:space="0" w:color="C0C0C0"/>
            </w:tcBorders>
            <w:shd w:val="pct12" w:color="FF99CC" w:fill="FFFFFF"/>
            <w:vAlign w:val="center"/>
            <w:hideMark/>
          </w:tcPr>
          <w:p w:rsidR="0075619F" w:rsidRPr="0075619F" w:rsidRDefault="0075619F" w:rsidP="0075619F">
            <w:r w:rsidRPr="0075619F">
              <w:t>Υπηρεσία - Είδος καυσίμου</w:t>
            </w:r>
          </w:p>
        </w:tc>
        <w:tc>
          <w:tcPr>
            <w:tcW w:w="1307" w:type="dxa"/>
            <w:tcBorders>
              <w:top w:val="single" w:sz="8" w:space="0" w:color="auto"/>
              <w:left w:val="nil"/>
              <w:bottom w:val="single" w:sz="4" w:space="0" w:color="auto"/>
              <w:right w:val="single" w:sz="4" w:space="0" w:color="C0C0C0"/>
            </w:tcBorders>
            <w:shd w:val="pct12" w:color="FF99CC" w:fill="FFFFFF"/>
            <w:vAlign w:val="center"/>
            <w:hideMark/>
          </w:tcPr>
          <w:p w:rsidR="0075619F" w:rsidRPr="0075619F" w:rsidRDefault="0075619F" w:rsidP="0075619F">
            <w:r w:rsidRPr="0075619F">
              <w:t>Κωδικός CPV</w:t>
            </w:r>
          </w:p>
        </w:tc>
        <w:tc>
          <w:tcPr>
            <w:tcW w:w="1381" w:type="dxa"/>
            <w:tcBorders>
              <w:top w:val="single" w:sz="8" w:space="0" w:color="auto"/>
              <w:left w:val="nil"/>
              <w:bottom w:val="single" w:sz="4" w:space="0" w:color="auto"/>
              <w:right w:val="single" w:sz="4" w:space="0" w:color="C0C0C0"/>
            </w:tcBorders>
            <w:shd w:val="pct12" w:color="FF99CC" w:fill="FFFFFF"/>
            <w:vAlign w:val="center"/>
            <w:hideMark/>
          </w:tcPr>
          <w:p w:rsidR="0075619F" w:rsidRPr="0075619F" w:rsidRDefault="0075619F" w:rsidP="0075619F">
            <w:r w:rsidRPr="0075619F">
              <w:t xml:space="preserve">Ποσότητα,          </w:t>
            </w:r>
            <w:proofErr w:type="spellStart"/>
            <w:r w:rsidRPr="0075619F">
              <w:t>lt</w:t>
            </w:r>
            <w:proofErr w:type="spellEnd"/>
          </w:p>
        </w:tc>
        <w:tc>
          <w:tcPr>
            <w:tcW w:w="1276" w:type="dxa"/>
            <w:tcBorders>
              <w:top w:val="single" w:sz="8" w:space="0" w:color="auto"/>
              <w:left w:val="nil"/>
              <w:bottom w:val="single" w:sz="4" w:space="0" w:color="auto"/>
              <w:right w:val="single" w:sz="4" w:space="0" w:color="C0C0C0"/>
            </w:tcBorders>
            <w:shd w:val="pct12" w:color="FF99CC" w:fill="FFFFFF"/>
            <w:vAlign w:val="center"/>
            <w:hideMark/>
          </w:tcPr>
          <w:p w:rsidR="0075619F" w:rsidRPr="0075619F" w:rsidRDefault="0075619F" w:rsidP="0075619F">
            <w:r w:rsidRPr="0075619F">
              <w:t>Ενδεικτική Τιμή, €</w:t>
            </w:r>
          </w:p>
        </w:tc>
        <w:tc>
          <w:tcPr>
            <w:tcW w:w="1984" w:type="dxa"/>
            <w:tcBorders>
              <w:top w:val="single" w:sz="8" w:space="0" w:color="auto"/>
              <w:left w:val="nil"/>
              <w:bottom w:val="single" w:sz="4" w:space="0" w:color="auto"/>
              <w:right w:val="single" w:sz="8" w:space="0" w:color="auto"/>
            </w:tcBorders>
            <w:shd w:val="pct12" w:color="FF99CC" w:fill="FFFFFF"/>
            <w:vAlign w:val="center"/>
            <w:hideMark/>
          </w:tcPr>
          <w:p w:rsidR="0075619F" w:rsidRPr="0075619F" w:rsidRDefault="0075619F" w:rsidP="0075619F">
            <w:r w:rsidRPr="0075619F">
              <w:t>Συνολική Τιμή, €</w:t>
            </w:r>
          </w:p>
        </w:tc>
      </w:tr>
      <w:tr w:rsidR="0075619F" w:rsidRPr="0075619F" w:rsidTr="00EA2D3D">
        <w:trPr>
          <w:trHeight w:val="492"/>
        </w:trPr>
        <w:tc>
          <w:tcPr>
            <w:tcW w:w="586" w:type="dxa"/>
            <w:tcBorders>
              <w:top w:val="nil"/>
              <w:left w:val="single" w:sz="8" w:space="0" w:color="auto"/>
              <w:bottom w:val="single" w:sz="4" w:space="0" w:color="auto"/>
              <w:right w:val="single" w:sz="4" w:space="0" w:color="C0C0C0"/>
            </w:tcBorders>
            <w:shd w:val="pct25" w:color="CCFFFF" w:fill="auto"/>
            <w:vAlign w:val="center"/>
            <w:hideMark/>
          </w:tcPr>
          <w:p w:rsidR="0075619F" w:rsidRPr="0075619F" w:rsidRDefault="0075619F" w:rsidP="0075619F">
            <w:r w:rsidRPr="0075619F">
              <w:t>Α1</w:t>
            </w:r>
          </w:p>
        </w:tc>
        <w:tc>
          <w:tcPr>
            <w:tcW w:w="3662" w:type="dxa"/>
            <w:tcBorders>
              <w:top w:val="nil"/>
              <w:left w:val="nil"/>
              <w:bottom w:val="single" w:sz="4" w:space="0" w:color="auto"/>
              <w:right w:val="nil"/>
            </w:tcBorders>
            <w:shd w:val="pct25" w:color="CCFFFF" w:fill="auto"/>
            <w:vAlign w:val="center"/>
            <w:hideMark/>
          </w:tcPr>
          <w:p w:rsidR="0075619F" w:rsidRPr="0075619F" w:rsidRDefault="0075619F" w:rsidP="0075619F">
            <w:r w:rsidRPr="0075619F">
              <w:t>Λοιπές Υπηρεσίες του Δήμου</w:t>
            </w:r>
          </w:p>
        </w:tc>
        <w:tc>
          <w:tcPr>
            <w:tcW w:w="1307" w:type="dxa"/>
            <w:tcBorders>
              <w:top w:val="nil"/>
              <w:left w:val="single" w:sz="4" w:space="0" w:color="C0C0C0"/>
              <w:bottom w:val="single" w:sz="4" w:space="0" w:color="auto"/>
              <w:right w:val="nil"/>
            </w:tcBorders>
            <w:shd w:val="pct25" w:color="CCFFFF" w:fill="auto"/>
            <w:vAlign w:val="center"/>
            <w:hideMark/>
          </w:tcPr>
          <w:p w:rsidR="0075619F" w:rsidRPr="0075619F" w:rsidRDefault="0075619F" w:rsidP="0075619F">
            <w:r w:rsidRPr="0075619F">
              <w:t> </w:t>
            </w:r>
          </w:p>
        </w:tc>
        <w:tc>
          <w:tcPr>
            <w:tcW w:w="1381" w:type="dxa"/>
            <w:tcBorders>
              <w:top w:val="nil"/>
              <w:left w:val="single" w:sz="4" w:space="0" w:color="C0C0C0"/>
              <w:bottom w:val="single" w:sz="4" w:space="0" w:color="auto"/>
              <w:right w:val="single" w:sz="4" w:space="0" w:color="C0C0C0"/>
            </w:tcBorders>
            <w:shd w:val="pct25" w:color="CCFFFF" w:fill="auto"/>
            <w:noWrap/>
            <w:vAlign w:val="center"/>
            <w:hideMark/>
          </w:tcPr>
          <w:p w:rsidR="0075619F" w:rsidRPr="0075619F" w:rsidRDefault="0075619F" w:rsidP="0075619F">
            <w:r w:rsidRPr="0075619F">
              <w:t>456.000</w:t>
            </w:r>
          </w:p>
        </w:tc>
        <w:tc>
          <w:tcPr>
            <w:tcW w:w="1276" w:type="dxa"/>
            <w:tcBorders>
              <w:top w:val="nil"/>
              <w:left w:val="nil"/>
              <w:bottom w:val="single" w:sz="4" w:space="0" w:color="auto"/>
              <w:right w:val="nil"/>
            </w:tcBorders>
            <w:shd w:val="pct25" w:color="CCFFFF" w:fill="auto"/>
            <w:vAlign w:val="center"/>
            <w:hideMark/>
          </w:tcPr>
          <w:p w:rsidR="0075619F" w:rsidRPr="0075619F" w:rsidRDefault="0075619F" w:rsidP="0075619F">
            <w:r w:rsidRPr="0075619F">
              <w:t> </w:t>
            </w:r>
          </w:p>
        </w:tc>
        <w:tc>
          <w:tcPr>
            <w:tcW w:w="1984" w:type="dxa"/>
            <w:tcBorders>
              <w:top w:val="nil"/>
              <w:left w:val="single" w:sz="4" w:space="0" w:color="C0C0C0"/>
              <w:bottom w:val="single" w:sz="4" w:space="0" w:color="auto"/>
              <w:right w:val="single" w:sz="8" w:space="0" w:color="auto"/>
            </w:tcBorders>
            <w:shd w:val="pct25" w:color="CCFFFF" w:fill="auto"/>
            <w:noWrap/>
            <w:vAlign w:val="center"/>
            <w:hideMark/>
          </w:tcPr>
          <w:p w:rsidR="0075619F" w:rsidRPr="0075619F" w:rsidRDefault="0075619F" w:rsidP="0075619F">
            <w:r w:rsidRPr="0075619F">
              <w:t>577.780,00</w:t>
            </w:r>
          </w:p>
        </w:tc>
      </w:tr>
      <w:tr w:rsidR="0075619F" w:rsidRPr="0075619F" w:rsidTr="00EA2D3D">
        <w:trPr>
          <w:trHeight w:val="492"/>
        </w:trPr>
        <w:tc>
          <w:tcPr>
            <w:tcW w:w="586" w:type="dxa"/>
            <w:tcBorders>
              <w:top w:val="single" w:sz="4" w:space="0" w:color="C0C0C0"/>
              <w:left w:val="single" w:sz="8" w:space="0" w:color="auto"/>
              <w:bottom w:val="single" w:sz="4" w:space="0" w:color="C0C0C0"/>
              <w:right w:val="single" w:sz="4" w:space="0" w:color="C0C0C0"/>
            </w:tcBorders>
            <w:shd w:val="clear" w:color="auto" w:fill="auto"/>
            <w:vAlign w:val="center"/>
            <w:hideMark/>
          </w:tcPr>
          <w:p w:rsidR="0075619F" w:rsidRPr="0075619F" w:rsidRDefault="0075619F" w:rsidP="0075619F">
            <w:r w:rsidRPr="0075619F">
              <w:t>1</w:t>
            </w:r>
          </w:p>
        </w:tc>
        <w:tc>
          <w:tcPr>
            <w:tcW w:w="3662" w:type="dxa"/>
            <w:tcBorders>
              <w:top w:val="nil"/>
              <w:left w:val="nil"/>
              <w:bottom w:val="nil"/>
              <w:right w:val="nil"/>
            </w:tcBorders>
            <w:shd w:val="clear" w:color="auto" w:fill="auto"/>
            <w:vAlign w:val="center"/>
            <w:hideMark/>
          </w:tcPr>
          <w:p w:rsidR="0075619F" w:rsidRPr="0075619F" w:rsidRDefault="0075619F" w:rsidP="0075619F">
            <w:proofErr w:type="spellStart"/>
            <w:r w:rsidRPr="0075619F">
              <w:t>ΒενζίνηΑμόλυβδη</w:t>
            </w:r>
            <w:proofErr w:type="spellEnd"/>
            <w:r w:rsidRPr="0075619F">
              <w:t xml:space="preserve"> </w:t>
            </w:r>
            <w:proofErr w:type="spellStart"/>
            <w:r w:rsidRPr="0075619F">
              <w:t>premium</w:t>
            </w:r>
            <w:proofErr w:type="spellEnd"/>
            <w:r w:rsidRPr="0075619F">
              <w:t xml:space="preserve"> (RON/MON 95/85)</w:t>
            </w:r>
          </w:p>
        </w:tc>
        <w:tc>
          <w:tcPr>
            <w:tcW w:w="1307" w:type="dxa"/>
            <w:tcBorders>
              <w:top w:val="single" w:sz="4" w:space="0" w:color="C0C0C0"/>
              <w:left w:val="single" w:sz="4" w:space="0" w:color="C0C0C0"/>
              <w:bottom w:val="single" w:sz="4" w:space="0" w:color="C0C0C0"/>
              <w:right w:val="single" w:sz="4" w:space="0" w:color="C0C0C0"/>
            </w:tcBorders>
            <w:shd w:val="clear" w:color="auto" w:fill="auto"/>
            <w:vAlign w:val="center"/>
            <w:hideMark/>
          </w:tcPr>
          <w:p w:rsidR="0075619F" w:rsidRPr="0075619F" w:rsidRDefault="0075619F" w:rsidP="0075619F">
            <w:r w:rsidRPr="0075619F">
              <w:t>09132100-4</w:t>
            </w:r>
          </w:p>
        </w:tc>
        <w:tc>
          <w:tcPr>
            <w:tcW w:w="1381" w:type="dxa"/>
            <w:tcBorders>
              <w:top w:val="single" w:sz="4" w:space="0" w:color="C0C0C0"/>
              <w:left w:val="nil"/>
              <w:bottom w:val="single" w:sz="4" w:space="0" w:color="C0C0C0"/>
              <w:right w:val="single" w:sz="4" w:space="0" w:color="C0C0C0"/>
            </w:tcBorders>
            <w:shd w:val="clear" w:color="auto" w:fill="auto"/>
            <w:noWrap/>
            <w:vAlign w:val="center"/>
            <w:hideMark/>
          </w:tcPr>
          <w:p w:rsidR="0075619F" w:rsidRPr="0075619F" w:rsidRDefault="0075619F" w:rsidP="0075619F">
            <w:r w:rsidRPr="0075619F">
              <w:t>25.000</w:t>
            </w:r>
          </w:p>
        </w:tc>
        <w:tc>
          <w:tcPr>
            <w:tcW w:w="1276" w:type="dxa"/>
            <w:tcBorders>
              <w:top w:val="single" w:sz="4" w:space="0" w:color="C0C0C0"/>
              <w:left w:val="nil"/>
              <w:bottom w:val="single" w:sz="4" w:space="0" w:color="C0C0C0"/>
              <w:right w:val="single" w:sz="4" w:space="0" w:color="C0C0C0"/>
            </w:tcBorders>
            <w:shd w:val="clear" w:color="auto" w:fill="auto"/>
            <w:noWrap/>
            <w:vAlign w:val="center"/>
            <w:hideMark/>
          </w:tcPr>
          <w:p w:rsidR="0075619F" w:rsidRPr="0075619F" w:rsidRDefault="0075619F" w:rsidP="0075619F">
            <w:r w:rsidRPr="0075619F">
              <w:t>1,470</w:t>
            </w:r>
          </w:p>
        </w:tc>
        <w:tc>
          <w:tcPr>
            <w:tcW w:w="1984" w:type="dxa"/>
            <w:tcBorders>
              <w:top w:val="single" w:sz="4" w:space="0" w:color="C0C0C0"/>
              <w:left w:val="nil"/>
              <w:bottom w:val="single" w:sz="4" w:space="0" w:color="C0C0C0"/>
              <w:right w:val="single" w:sz="8" w:space="0" w:color="auto"/>
            </w:tcBorders>
            <w:shd w:val="clear" w:color="auto" w:fill="auto"/>
            <w:noWrap/>
            <w:vAlign w:val="center"/>
            <w:hideMark/>
          </w:tcPr>
          <w:p w:rsidR="0075619F" w:rsidRPr="0075619F" w:rsidRDefault="0075619F" w:rsidP="0075619F">
            <w:r w:rsidRPr="0075619F">
              <w:t>36.750,00</w:t>
            </w:r>
          </w:p>
        </w:tc>
      </w:tr>
      <w:tr w:rsidR="0075619F" w:rsidRPr="0075619F" w:rsidTr="00EA2D3D">
        <w:trPr>
          <w:trHeight w:val="492"/>
        </w:trPr>
        <w:tc>
          <w:tcPr>
            <w:tcW w:w="586" w:type="dxa"/>
            <w:tcBorders>
              <w:top w:val="nil"/>
              <w:left w:val="single" w:sz="8" w:space="0" w:color="auto"/>
              <w:bottom w:val="single" w:sz="4" w:space="0" w:color="C0C0C0"/>
              <w:right w:val="single" w:sz="4" w:space="0" w:color="C0C0C0"/>
            </w:tcBorders>
            <w:shd w:val="clear" w:color="auto" w:fill="auto"/>
            <w:vAlign w:val="center"/>
            <w:hideMark/>
          </w:tcPr>
          <w:p w:rsidR="0075619F" w:rsidRPr="0075619F" w:rsidRDefault="0075619F" w:rsidP="0075619F">
            <w:r w:rsidRPr="0075619F">
              <w:t>2</w:t>
            </w:r>
          </w:p>
        </w:tc>
        <w:tc>
          <w:tcPr>
            <w:tcW w:w="3662" w:type="dxa"/>
            <w:tcBorders>
              <w:top w:val="single" w:sz="4" w:space="0" w:color="C0C0C0"/>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Πετρέλαιο κίνησης</w:t>
            </w:r>
          </w:p>
        </w:tc>
        <w:tc>
          <w:tcPr>
            <w:tcW w:w="1307"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09134200-9</w:t>
            </w:r>
          </w:p>
        </w:tc>
        <w:tc>
          <w:tcPr>
            <w:tcW w:w="1381" w:type="dxa"/>
            <w:tcBorders>
              <w:top w:val="nil"/>
              <w:left w:val="nil"/>
              <w:bottom w:val="single" w:sz="4" w:space="0" w:color="C0C0C0"/>
              <w:right w:val="single" w:sz="4" w:space="0" w:color="C0C0C0"/>
            </w:tcBorders>
            <w:shd w:val="clear" w:color="auto" w:fill="auto"/>
            <w:noWrap/>
            <w:vAlign w:val="center"/>
            <w:hideMark/>
          </w:tcPr>
          <w:p w:rsidR="0075619F" w:rsidRPr="0075619F" w:rsidRDefault="0075619F" w:rsidP="0075619F">
            <w:r w:rsidRPr="0075619F">
              <w:t>320.000</w:t>
            </w:r>
          </w:p>
        </w:tc>
        <w:tc>
          <w:tcPr>
            <w:tcW w:w="1276" w:type="dxa"/>
            <w:tcBorders>
              <w:top w:val="nil"/>
              <w:left w:val="nil"/>
              <w:bottom w:val="single" w:sz="4" w:space="0" w:color="C0C0C0"/>
              <w:right w:val="single" w:sz="4" w:space="0" w:color="C0C0C0"/>
            </w:tcBorders>
            <w:shd w:val="clear" w:color="auto" w:fill="auto"/>
            <w:noWrap/>
            <w:vAlign w:val="center"/>
            <w:hideMark/>
          </w:tcPr>
          <w:p w:rsidR="0075619F" w:rsidRPr="0075619F" w:rsidRDefault="0075619F" w:rsidP="0075619F">
            <w:r w:rsidRPr="0075619F">
              <w:t>1,340</w:t>
            </w:r>
          </w:p>
        </w:tc>
        <w:tc>
          <w:tcPr>
            <w:tcW w:w="1984" w:type="dxa"/>
            <w:tcBorders>
              <w:top w:val="nil"/>
              <w:left w:val="nil"/>
              <w:bottom w:val="single" w:sz="4" w:space="0" w:color="C0C0C0"/>
              <w:right w:val="single" w:sz="8" w:space="0" w:color="auto"/>
            </w:tcBorders>
            <w:shd w:val="clear" w:color="auto" w:fill="auto"/>
            <w:noWrap/>
            <w:vAlign w:val="center"/>
            <w:hideMark/>
          </w:tcPr>
          <w:p w:rsidR="0075619F" w:rsidRPr="0075619F" w:rsidRDefault="0075619F" w:rsidP="0075619F">
            <w:r w:rsidRPr="0075619F">
              <w:t>428.800,00</w:t>
            </w:r>
          </w:p>
        </w:tc>
      </w:tr>
      <w:tr w:rsidR="0075619F" w:rsidRPr="0075619F" w:rsidTr="00EA2D3D">
        <w:trPr>
          <w:trHeight w:val="492"/>
        </w:trPr>
        <w:tc>
          <w:tcPr>
            <w:tcW w:w="586" w:type="dxa"/>
            <w:tcBorders>
              <w:top w:val="nil"/>
              <w:left w:val="single" w:sz="8" w:space="0" w:color="auto"/>
              <w:bottom w:val="nil"/>
              <w:right w:val="single" w:sz="4" w:space="0" w:color="C0C0C0"/>
            </w:tcBorders>
            <w:shd w:val="clear" w:color="auto" w:fill="auto"/>
            <w:vAlign w:val="center"/>
            <w:hideMark/>
          </w:tcPr>
          <w:p w:rsidR="0075619F" w:rsidRPr="0075619F" w:rsidRDefault="0075619F" w:rsidP="0075619F">
            <w:r w:rsidRPr="0075619F">
              <w:lastRenderedPageBreak/>
              <w:t>3</w:t>
            </w:r>
          </w:p>
        </w:tc>
        <w:tc>
          <w:tcPr>
            <w:tcW w:w="3662" w:type="dxa"/>
            <w:tcBorders>
              <w:top w:val="nil"/>
              <w:left w:val="nil"/>
              <w:bottom w:val="nil"/>
              <w:right w:val="single" w:sz="4" w:space="0" w:color="C0C0C0"/>
            </w:tcBorders>
            <w:shd w:val="clear" w:color="auto" w:fill="auto"/>
            <w:vAlign w:val="center"/>
            <w:hideMark/>
          </w:tcPr>
          <w:p w:rsidR="0075619F" w:rsidRPr="0075619F" w:rsidRDefault="0075619F" w:rsidP="0075619F">
            <w:r w:rsidRPr="0075619F">
              <w:t>Υγραέριο κίνησης (</w:t>
            </w:r>
            <w:proofErr w:type="spellStart"/>
            <w:r w:rsidRPr="0075619F">
              <w:t>Autogas</w:t>
            </w:r>
            <w:proofErr w:type="spellEnd"/>
            <w:r w:rsidRPr="0075619F">
              <w:t>)</w:t>
            </w:r>
          </w:p>
        </w:tc>
        <w:tc>
          <w:tcPr>
            <w:tcW w:w="1307"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09133000-0</w:t>
            </w:r>
          </w:p>
        </w:tc>
        <w:tc>
          <w:tcPr>
            <w:tcW w:w="1381" w:type="dxa"/>
            <w:tcBorders>
              <w:top w:val="nil"/>
              <w:left w:val="nil"/>
              <w:bottom w:val="nil"/>
              <w:right w:val="single" w:sz="4" w:space="0" w:color="C0C0C0"/>
            </w:tcBorders>
            <w:shd w:val="clear" w:color="auto" w:fill="auto"/>
            <w:noWrap/>
            <w:vAlign w:val="center"/>
            <w:hideMark/>
          </w:tcPr>
          <w:p w:rsidR="0075619F" w:rsidRPr="0075619F" w:rsidRDefault="0075619F" w:rsidP="0075619F">
            <w:r w:rsidRPr="0075619F">
              <w:t>36.000</w:t>
            </w:r>
          </w:p>
        </w:tc>
        <w:tc>
          <w:tcPr>
            <w:tcW w:w="1276" w:type="dxa"/>
            <w:tcBorders>
              <w:top w:val="nil"/>
              <w:left w:val="nil"/>
              <w:bottom w:val="nil"/>
              <w:right w:val="single" w:sz="4" w:space="0" w:color="C0C0C0"/>
            </w:tcBorders>
            <w:shd w:val="clear" w:color="auto" w:fill="auto"/>
            <w:noWrap/>
            <w:vAlign w:val="center"/>
            <w:hideMark/>
          </w:tcPr>
          <w:p w:rsidR="0075619F" w:rsidRPr="0075619F" w:rsidRDefault="0075619F" w:rsidP="0075619F">
            <w:r w:rsidRPr="0075619F">
              <w:t>0,930</w:t>
            </w:r>
          </w:p>
        </w:tc>
        <w:tc>
          <w:tcPr>
            <w:tcW w:w="1984" w:type="dxa"/>
            <w:tcBorders>
              <w:top w:val="nil"/>
              <w:left w:val="nil"/>
              <w:bottom w:val="single" w:sz="4" w:space="0" w:color="C0C0C0"/>
              <w:right w:val="single" w:sz="8" w:space="0" w:color="auto"/>
            </w:tcBorders>
            <w:shd w:val="clear" w:color="auto" w:fill="auto"/>
            <w:noWrap/>
            <w:vAlign w:val="center"/>
            <w:hideMark/>
          </w:tcPr>
          <w:p w:rsidR="0075619F" w:rsidRPr="0075619F" w:rsidRDefault="0075619F" w:rsidP="0075619F">
            <w:r w:rsidRPr="0075619F">
              <w:t>33.480,00</w:t>
            </w:r>
          </w:p>
        </w:tc>
      </w:tr>
      <w:tr w:rsidR="0075619F" w:rsidRPr="0075619F" w:rsidTr="00EA2D3D">
        <w:trPr>
          <w:trHeight w:val="492"/>
        </w:trPr>
        <w:tc>
          <w:tcPr>
            <w:tcW w:w="586" w:type="dxa"/>
            <w:tcBorders>
              <w:top w:val="single" w:sz="4" w:space="0" w:color="C0C0C0"/>
              <w:left w:val="single" w:sz="8" w:space="0" w:color="auto"/>
              <w:bottom w:val="single" w:sz="4" w:space="0" w:color="auto"/>
              <w:right w:val="single" w:sz="4" w:space="0" w:color="C0C0C0"/>
            </w:tcBorders>
            <w:shd w:val="clear" w:color="auto" w:fill="auto"/>
            <w:vAlign w:val="center"/>
            <w:hideMark/>
          </w:tcPr>
          <w:p w:rsidR="0075619F" w:rsidRPr="0075619F" w:rsidRDefault="0075619F" w:rsidP="0075619F">
            <w:r w:rsidRPr="0075619F">
              <w:t>4</w:t>
            </w:r>
          </w:p>
        </w:tc>
        <w:tc>
          <w:tcPr>
            <w:tcW w:w="3662" w:type="dxa"/>
            <w:tcBorders>
              <w:top w:val="single" w:sz="4" w:space="0" w:color="C0C0C0"/>
              <w:left w:val="nil"/>
              <w:bottom w:val="single" w:sz="4" w:space="0" w:color="auto"/>
              <w:right w:val="single" w:sz="4" w:space="0" w:color="C0C0C0"/>
            </w:tcBorders>
            <w:shd w:val="clear" w:color="auto" w:fill="auto"/>
            <w:vAlign w:val="center"/>
            <w:hideMark/>
          </w:tcPr>
          <w:p w:rsidR="0075619F" w:rsidRPr="0075619F" w:rsidRDefault="0075619F" w:rsidP="0075619F">
            <w:r w:rsidRPr="0075619F">
              <w:t>Πετρέλαιο θέρμανσης</w:t>
            </w:r>
          </w:p>
        </w:tc>
        <w:tc>
          <w:tcPr>
            <w:tcW w:w="1307" w:type="dxa"/>
            <w:tcBorders>
              <w:top w:val="nil"/>
              <w:left w:val="nil"/>
              <w:bottom w:val="single" w:sz="4" w:space="0" w:color="auto"/>
              <w:right w:val="single" w:sz="4" w:space="0" w:color="C0C0C0"/>
            </w:tcBorders>
            <w:shd w:val="clear" w:color="auto" w:fill="auto"/>
            <w:vAlign w:val="center"/>
            <w:hideMark/>
          </w:tcPr>
          <w:p w:rsidR="0075619F" w:rsidRPr="0075619F" w:rsidRDefault="0075619F" w:rsidP="0075619F">
            <w:r w:rsidRPr="0075619F">
              <w:t>09135100-5</w:t>
            </w:r>
          </w:p>
        </w:tc>
        <w:tc>
          <w:tcPr>
            <w:tcW w:w="1381" w:type="dxa"/>
            <w:tcBorders>
              <w:top w:val="single" w:sz="4" w:space="0" w:color="C0C0C0"/>
              <w:left w:val="nil"/>
              <w:bottom w:val="single" w:sz="4" w:space="0" w:color="auto"/>
              <w:right w:val="single" w:sz="4" w:space="0" w:color="C0C0C0"/>
            </w:tcBorders>
            <w:shd w:val="clear" w:color="auto" w:fill="auto"/>
            <w:noWrap/>
            <w:vAlign w:val="center"/>
            <w:hideMark/>
          </w:tcPr>
          <w:p w:rsidR="0075619F" w:rsidRPr="0075619F" w:rsidRDefault="0075619F" w:rsidP="0075619F">
            <w:r w:rsidRPr="0075619F">
              <w:t>75.000</w:t>
            </w:r>
          </w:p>
        </w:tc>
        <w:tc>
          <w:tcPr>
            <w:tcW w:w="1276" w:type="dxa"/>
            <w:tcBorders>
              <w:top w:val="single" w:sz="4" w:space="0" w:color="C0C0C0"/>
              <w:left w:val="nil"/>
              <w:bottom w:val="single" w:sz="4" w:space="0" w:color="auto"/>
              <w:right w:val="single" w:sz="4" w:space="0" w:color="C0C0C0"/>
            </w:tcBorders>
            <w:shd w:val="clear" w:color="auto" w:fill="auto"/>
            <w:noWrap/>
            <w:vAlign w:val="center"/>
            <w:hideMark/>
          </w:tcPr>
          <w:p w:rsidR="0075619F" w:rsidRPr="0075619F" w:rsidRDefault="0075619F" w:rsidP="0075619F">
            <w:r w:rsidRPr="0075619F">
              <w:t>1,050</w:t>
            </w:r>
          </w:p>
        </w:tc>
        <w:tc>
          <w:tcPr>
            <w:tcW w:w="1984" w:type="dxa"/>
            <w:tcBorders>
              <w:top w:val="nil"/>
              <w:left w:val="nil"/>
              <w:bottom w:val="single" w:sz="4" w:space="0" w:color="auto"/>
              <w:right w:val="single" w:sz="8" w:space="0" w:color="auto"/>
            </w:tcBorders>
            <w:shd w:val="clear" w:color="auto" w:fill="auto"/>
            <w:noWrap/>
            <w:vAlign w:val="center"/>
            <w:hideMark/>
          </w:tcPr>
          <w:p w:rsidR="0075619F" w:rsidRPr="0075619F" w:rsidRDefault="0075619F" w:rsidP="0075619F">
            <w:r w:rsidRPr="0075619F">
              <w:t>78.750,00</w:t>
            </w:r>
          </w:p>
        </w:tc>
      </w:tr>
      <w:tr w:rsidR="0075619F" w:rsidRPr="0075619F" w:rsidTr="00EA2D3D">
        <w:trPr>
          <w:trHeight w:val="492"/>
        </w:trPr>
        <w:tc>
          <w:tcPr>
            <w:tcW w:w="586" w:type="dxa"/>
            <w:tcBorders>
              <w:top w:val="nil"/>
              <w:left w:val="single" w:sz="8" w:space="0" w:color="auto"/>
              <w:bottom w:val="single" w:sz="4" w:space="0" w:color="auto"/>
              <w:right w:val="single" w:sz="4" w:space="0" w:color="C0C0C0"/>
            </w:tcBorders>
            <w:shd w:val="pct25" w:color="CCFFFF" w:fill="auto"/>
            <w:vAlign w:val="center"/>
            <w:hideMark/>
          </w:tcPr>
          <w:p w:rsidR="0075619F" w:rsidRPr="0075619F" w:rsidRDefault="0075619F" w:rsidP="0075619F">
            <w:r w:rsidRPr="0075619F">
              <w:t>Α2</w:t>
            </w:r>
          </w:p>
        </w:tc>
        <w:tc>
          <w:tcPr>
            <w:tcW w:w="3662" w:type="dxa"/>
            <w:tcBorders>
              <w:top w:val="nil"/>
              <w:left w:val="nil"/>
              <w:bottom w:val="single" w:sz="4" w:space="0" w:color="auto"/>
              <w:right w:val="single" w:sz="4" w:space="0" w:color="C0C0C0"/>
            </w:tcBorders>
            <w:shd w:val="pct25" w:color="CCFFFF" w:fill="auto"/>
            <w:vAlign w:val="center"/>
            <w:hideMark/>
          </w:tcPr>
          <w:p w:rsidR="0075619F" w:rsidRPr="0075619F" w:rsidRDefault="0075619F" w:rsidP="0075619F">
            <w:r w:rsidRPr="0075619F">
              <w:t>Υπηρεσίες  Παιδείας  και Πολιτισμού του Δήμου</w:t>
            </w:r>
          </w:p>
        </w:tc>
        <w:tc>
          <w:tcPr>
            <w:tcW w:w="1307" w:type="dxa"/>
            <w:tcBorders>
              <w:top w:val="nil"/>
              <w:left w:val="nil"/>
              <w:bottom w:val="single" w:sz="4" w:space="0" w:color="auto"/>
              <w:right w:val="single" w:sz="4" w:space="0" w:color="C0C0C0"/>
            </w:tcBorders>
            <w:shd w:val="pct25" w:color="CCFFFF" w:fill="auto"/>
            <w:vAlign w:val="center"/>
            <w:hideMark/>
          </w:tcPr>
          <w:p w:rsidR="0075619F" w:rsidRPr="0075619F" w:rsidRDefault="0075619F" w:rsidP="0075619F">
            <w:r w:rsidRPr="0075619F">
              <w:t> </w:t>
            </w:r>
          </w:p>
        </w:tc>
        <w:tc>
          <w:tcPr>
            <w:tcW w:w="1381" w:type="dxa"/>
            <w:tcBorders>
              <w:top w:val="nil"/>
              <w:left w:val="nil"/>
              <w:bottom w:val="single" w:sz="4" w:space="0" w:color="auto"/>
              <w:right w:val="single" w:sz="4" w:space="0" w:color="C0C0C0"/>
            </w:tcBorders>
            <w:shd w:val="pct25" w:color="CCFFFF" w:fill="auto"/>
            <w:noWrap/>
            <w:vAlign w:val="center"/>
            <w:hideMark/>
          </w:tcPr>
          <w:p w:rsidR="0075619F" w:rsidRPr="0075619F" w:rsidRDefault="0075619F" w:rsidP="0075619F">
            <w:r w:rsidRPr="0075619F">
              <w:t>98.000</w:t>
            </w:r>
          </w:p>
        </w:tc>
        <w:tc>
          <w:tcPr>
            <w:tcW w:w="1276" w:type="dxa"/>
            <w:tcBorders>
              <w:top w:val="nil"/>
              <w:left w:val="nil"/>
              <w:bottom w:val="single" w:sz="4" w:space="0" w:color="auto"/>
              <w:right w:val="single" w:sz="4" w:space="0" w:color="C0C0C0"/>
            </w:tcBorders>
            <w:shd w:val="pct25" w:color="CCFFFF" w:fill="auto"/>
            <w:vAlign w:val="center"/>
            <w:hideMark/>
          </w:tcPr>
          <w:p w:rsidR="0075619F" w:rsidRPr="0075619F" w:rsidRDefault="0075619F" w:rsidP="0075619F">
            <w:r w:rsidRPr="0075619F">
              <w:t> </w:t>
            </w:r>
          </w:p>
        </w:tc>
        <w:tc>
          <w:tcPr>
            <w:tcW w:w="1984" w:type="dxa"/>
            <w:tcBorders>
              <w:top w:val="nil"/>
              <w:left w:val="nil"/>
              <w:bottom w:val="single" w:sz="4" w:space="0" w:color="auto"/>
              <w:right w:val="single" w:sz="8" w:space="0" w:color="auto"/>
            </w:tcBorders>
            <w:shd w:val="pct25" w:color="CCFFFF" w:fill="auto"/>
            <w:noWrap/>
            <w:vAlign w:val="center"/>
            <w:hideMark/>
          </w:tcPr>
          <w:p w:rsidR="0075619F" w:rsidRPr="0075619F" w:rsidRDefault="0075619F" w:rsidP="0075619F">
            <w:r w:rsidRPr="0075619F">
              <w:t>105.220,00</w:t>
            </w:r>
          </w:p>
        </w:tc>
      </w:tr>
      <w:tr w:rsidR="0075619F" w:rsidRPr="0075619F" w:rsidTr="00EA2D3D">
        <w:trPr>
          <w:trHeight w:val="492"/>
        </w:trPr>
        <w:tc>
          <w:tcPr>
            <w:tcW w:w="586" w:type="dxa"/>
            <w:tcBorders>
              <w:top w:val="single" w:sz="4" w:space="0" w:color="C0C0C0"/>
              <w:left w:val="single" w:sz="8" w:space="0" w:color="auto"/>
              <w:bottom w:val="single" w:sz="4" w:space="0" w:color="C0C0C0"/>
              <w:right w:val="single" w:sz="4" w:space="0" w:color="C0C0C0"/>
            </w:tcBorders>
            <w:shd w:val="clear" w:color="auto" w:fill="auto"/>
            <w:vAlign w:val="center"/>
            <w:hideMark/>
          </w:tcPr>
          <w:p w:rsidR="0075619F" w:rsidRPr="0075619F" w:rsidRDefault="0075619F" w:rsidP="0075619F">
            <w:r w:rsidRPr="0075619F">
              <w:t>1</w:t>
            </w:r>
          </w:p>
        </w:tc>
        <w:tc>
          <w:tcPr>
            <w:tcW w:w="3662" w:type="dxa"/>
            <w:tcBorders>
              <w:top w:val="single" w:sz="4" w:space="0" w:color="C0C0C0"/>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Πετρέλαιο κίνησης</w:t>
            </w:r>
          </w:p>
        </w:tc>
        <w:tc>
          <w:tcPr>
            <w:tcW w:w="1307" w:type="dxa"/>
            <w:tcBorders>
              <w:top w:val="single" w:sz="4" w:space="0" w:color="C0C0C0"/>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09134200-9</w:t>
            </w:r>
          </w:p>
        </w:tc>
        <w:tc>
          <w:tcPr>
            <w:tcW w:w="1381" w:type="dxa"/>
            <w:tcBorders>
              <w:top w:val="single" w:sz="4" w:space="0" w:color="C0C0C0"/>
              <w:left w:val="nil"/>
              <w:bottom w:val="single" w:sz="4" w:space="0" w:color="C0C0C0"/>
              <w:right w:val="single" w:sz="4" w:space="0" w:color="C0C0C0"/>
            </w:tcBorders>
            <w:shd w:val="clear" w:color="auto" w:fill="auto"/>
            <w:noWrap/>
            <w:vAlign w:val="center"/>
            <w:hideMark/>
          </w:tcPr>
          <w:p w:rsidR="0075619F" w:rsidRPr="0075619F" w:rsidRDefault="0075619F" w:rsidP="0075619F">
            <w:r w:rsidRPr="0075619F">
              <w:t>8.000</w:t>
            </w:r>
          </w:p>
        </w:tc>
        <w:tc>
          <w:tcPr>
            <w:tcW w:w="1276" w:type="dxa"/>
            <w:tcBorders>
              <w:top w:val="single" w:sz="4" w:space="0" w:color="C0C0C0"/>
              <w:left w:val="nil"/>
              <w:bottom w:val="single" w:sz="4" w:space="0" w:color="C0C0C0"/>
              <w:right w:val="single" w:sz="4" w:space="0" w:color="C0C0C0"/>
            </w:tcBorders>
            <w:shd w:val="clear" w:color="auto" w:fill="auto"/>
            <w:noWrap/>
            <w:vAlign w:val="center"/>
            <w:hideMark/>
          </w:tcPr>
          <w:p w:rsidR="0075619F" w:rsidRPr="0075619F" w:rsidRDefault="0075619F" w:rsidP="0075619F">
            <w:r w:rsidRPr="0075619F">
              <w:t>1,340</w:t>
            </w:r>
          </w:p>
        </w:tc>
        <w:tc>
          <w:tcPr>
            <w:tcW w:w="1984" w:type="dxa"/>
            <w:tcBorders>
              <w:top w:val="single" w:sz="4" w:space="0" w:color="C0C0C0"/>
              <w:left w:val="nil"/>
              <w:bottom w:val="single" w:sz="4" w:space="0" w:color="C0C0C0"/>
              <w:right w:val="single" w:sz="8" w:space="0" w:color="auto"/>
            </w:tcBorders>
            <w:shd w:val="clear" w:color="auto" w:fill="auto"/>
            <w:noWrap/>
            <w:vAlign w:val="center"/>
            <w:hideMark/>
          </w:tcPr>
          <w:p w:rsidR="0075619F" w:rsidRPr="0075619F" w:rsidRDefault="0075619F" w:rsidP="0075619F">
            <w:r w:rsidRPr="0075619F">
              <w:t>10.720,00</w:t>
            </w:r>
          </w:p>
        </w:tc>
      </w:tr>
      <w:tr w:rsidR="0075619F" w:rsidRPr="0075619F" w:rsidTr="00EA2D3D">
        <w:trPr>
          <w:trHeight w:val="492"/>
        </w:trPr>
        <w:tc>
          <w:tcPr>
            <w:tcW w:w="586" w:type="dxa"/>
            <w:tcBorders>
              <w:top w:val="nil"/>
              <w:left w:val="single" w:sz="8" w:space="0" w:color="auto"/>
              <w:bottom w:val="single" w:sz="4" w:space="0" w:color="C0C0C0"/>
              <w:right w:val="single" w:sz="4" w:space="0" w:color="C0C0C0"/>
            </w:tcBorders>
            <w:shd w:val="clear" w:color="auto" w:fill="auto"/>
            <w:vAlign w:val="center"/>
            <w:hideMark/>
          </w:tcPr>
          <w:p w:rsidR="0075619F" w:rsidRPr="0075619F" w:rsidRDefault="0075619F" w:rsidP="0075619F">
            <w:r w:rsidRPr="0075619F">
              <w:t>2</w:t>
            </w:r>
          </w:p>
        </w:tc>
        <w:tc>
          <w:tcPr>
            <w:tcW w:w="3662"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Πετρέλαιο θέρμανσης</w:t>
            </w:r>
          </w:p>
        </w:tc>
        <w:tc>
          <w:tcPr>
            <w:tcW w:w="1307" w:type="dxa"/>
            <w:tcBorders>
              <w:top w:val="nil"/>
              <w:left w:val="nil"/>
              <w:bottom w:val="single" w:sz="4" w:space="0" w:color="auto"/>
              <w:right w:val="single" w:sz="4" w:space="0" w:color="C0C0C0"/>
            </w:tcBorders>
            <w:shd w:val="clear" w:color="auto" w:fill="auto"/>
            <w:vAlign w:val="center"/>
            <w:hideMark/>
          </w:tcPr>
          <w:p w:rsidR="0075619F" w:rsidRPr="0075619F" w:rsidRDefault="0075619F" w:rsidP="0075619F">
            <w:r w:rsidRPr="0075619F">
              <w:t>09135100-5</w:t>
            </w:r>
          </w:p>
        </w:tc>
        <w:tc>
          <w:tcPr>
            <w:tcW w:w="1381" w:type="dxa"/>
            <w:tcBorders>
              <w:top w:val="nil"/>
              <w:left w:val="nil"/>
              <w:bottom w:val="single" w:sz="4" w:space="0" w:color="C0C0C0"/>
              <w:right w:val="single" w:sz="4" w:space="0" w:color="C0C0C0"/>
            </w:tcBorders>
            <w:shd w:val="clear" w:color="auto" w:fill="auto"/>
            <w:noWrap/>
            <w:vAlign w:val="center"/>
            <w:hideMark/>
          </w:tcPr>
          <w:p w:rsidR="0075619F" w:rsidRPr="0075619F" w:rsidRDefault="0075619F" w:rsidP="0075619F">
            <w:r w:rsidRPr="0075619F">
              <w:t>90.000</w:t>
            </w:r>
          </w:p>
        </w:tc>
        <w:tc>
          <w:tcPr>
            <w:tcW w:w="1276" w:type="dxa"/>
            <w:tcBorders>
              <w:top w:val="nil"/>
              <w:left w:val="nil"/>
              <w:bottom w:val="single" w:sz="4" w:space="0" w:color="C0C0C0"/>
              <w:right w:val="single" w:sz="4" w:space="0" w:color="C0C0C0"/>
            </w:tcBorders>
            <w:shd w:val="clear" w:color="auto" w:fill="auto"/>
            <w:noWrap/>
            <w:vAlign w:val="center"/>
            <w:hideMark/>
          </w:tcPr>
          <w:p w:rsidR="0075619F" w:rsidRPr="0075619F" w:rsidRDefault="0075619F" w:rsidP="0075619F">
            <w:r w:rsidRPr="0075619F">
              <w:t>1,050</w:t>
            </w:r>
          </w:p>
        </w:tc>
        <w:tc>
          <w:tcPr>
            <w:tcW w:w="1984" w:type="dxa"/>
            <w:tcBorders>
              <w:top w:val="nil"/>
              <w:left w:val="nil"/>
              <w:bottom w:val="single" w:sz="4" w:space="0" w:color="C0C0C0"/>
              <w:right w:val="single" w:sz="8" w:space="0" w:color="auto"/>
            </w:tcBorders>
            <w:shd w:val="clear" w:color="auto" w:fill="auto"/>
            <w:noWrap/>
            <w:vAlign w:val="center"/>
            <w:hideMark/>
          </w:tcPr>
          <w:p w:rsidR="0075619F" w:rsidRPr="0075619F" w:rsidRDefault="0075619F" w:rsidP="0075619F">
            <w:r w:rsidRPr="0075619F">
              <w:t>94.500,00</w:t>
            </w:r>
          </w:p>
        </w:tc>
      </w:tr>
      <w:tr w:rsidR="0075619F" w:rsidRPr="0075619F" w:rsidTr="00EA2D3D">
        <w:trPr>
          <w:trHeight w:val="492"/>
        </w:trPr>
        <w:tc>
          <w:tcPr>
            <w:tcW w:w="586" w:type="dxa"/>
            <w:tcBorders>
              <w:top w:val="single" w:sz="4" w:space="0" w:color="auto"/>
              <w:left w:val="single" w:sz="8" w:space="0" w:color="auto"/>
              <w:bottom w:val="single" w:sz="4" w:space="0" w:color="auto"/>
              <w:right w:val="single" w:sz="4" w:space="0" w:color="C0C0C0"/>
            </w:tcBorders>
            <w:shd w:val="pct25" w:color="CCFFFF" w:fill="auto"/>
            <w:vAlign w:val="center"/>
            <w:hideMark/>
          </w:tcPr>
          <w:p w:rsidR="0075619F" w:rsidRPr="0075619F" w:rsidRDefault="0075619F" w:rsidP="0075619F">
            <w:r w:rsidRPr="0075619F">
              <w:t>Β</w:t>
            </w:r>
          </w:p>
        </w:tc>
        <w:tc>
          <w:tcPr>
            <w:tcW w:w="3662" w:type="dxa"/>
            <w:tcBorders>
              <w:top w:val="single" w:sz="4" w:space="0" w:color="auto"/>
              <w:left w:val="nil"/>
              <w:bottom w:val="single" w:sz="4" w:space="0" w:color="auto"/>
              <w:right w:val="single" w:sz="4" w:space="0" w:color="C0C0C0"/>
            </w:tcBorders>
            <w:shd w:val="pct25" w:color="CCFFFF" w:fill="auto"/>
            <w:vAlign w:val="center"/>
            <w:hideMark/>
          </w:tcPr>
          <w:p w:rsidR="0075619F" w:rsidRPr="0075619F" w:rsidRDefault="0075619F" w:rsidP="0075619F">
            <w:r w:rsidRPr="0075619F">
              <w:t>Σχολικές Μονάδες Α/</w:t>
            </w:r>
            <w:proofErr w:type="spellStart"/>
            <w:r w:rsidRPr="0075619F">
              <w:t>θμιας</w:t>
            </w:r>
            <w:proofErr w:type="spellEnd"/>
            <w:r w:rsidRPr="0075619F">
              <w:t xml:space="preserve"> Εκπαίδευσης</w:t>
            </w:r>
          </w:p>
        </w:tc>
        <w:tc>
          <w:tcPr>
            <w:tcW w:w="1307" w:type="dxa"/>
            <w:tcBorders>
              <w:top w:val="nil"/>
              <w:left w:val="nil"/>
              <w:bottom w:val="single" w:sz="4" w:space="0" w:color="auto"/>
              <w:right w:val="single" w:sz="4" w:space="0" w:color="C0C0C0"/>
            </w:tcBorders>
            <w:shd w:val="pct25" w:color="CCFFFF" w:fill="auto"/>
            <w:vAlign w:val="center"/>
            <w:hideMark/>
          </w:tcPr>
          <w:p w:rsidR="0075619F" w:rsidRPr="0075619F" w:rsidRDefault="0075619F" w:rsidP="0075619F">
            <w:r w:rsidRPr="0075619F">
              <w:t> </w:t>
            </w:r>
          </w:p>
        </w:tc>
        <w:tc>
          <w:tcPr>
            <w:tcW w:w="1381" w:type="dxa"/>
            <w:tcBorders>
              <w:top w:val="single" w:sz="4" w:space="0" w:color="auto"/>
              <w:left w:val="nil"/>
              <w:bottom w:val="single" w:sz="4" w:space="0" w:color="auto"/>
              <w:right w:val="single" w:sz="4" w:space="0" w:color="C0C0C0"/>
            </w:tcBorders>
            <w:shd w:val="pct25" w:color="CCFFFF" w:fill="auto"/>
            <w:noWrap/>
            <w:vAlign w:val="center"/>
            <w:hideMark/>
          </w:tcPr>
          <w:p w:rsidR="0075619F" w:rsidRPr="0075619F" w:rsidRDefault="0075619F" w:rsidP="0075619F">
            <w:r w:rsidRPr="0075619F">
              <w:t>160.000</w:t>
            </w:r>
          </w:p>
        </w:tc>
        <w:tc>
          <w:tcPr>
            <w:tcW w:w="1276" w:type="dxa"/>
            <w:tcBorders>
              <w:top w:val="single" w:sz="4" w:space="0" w:color="auto"/>
              <w:left w:val="nil"/>
              <w:bottom w:val="single" w:sz="4" w:space="0" w:color="auto"/>
              <w:right w:val="single" w:sz="4" w:space="0" w:color="C0C0C0"/>
            </w:tcBorders>
            <w:shd w:val="pct25" w:color="CCFFFF" w:fill="auto"/>
            <w:vAlign w:val="center"/>
            <w:hideMark/>
          </w:tcPr>
          <w:p w:rsidR="0075619F" w:rsidRPr="0075619F" w:rsidRDefault="0075619F" w:rsidP="0075619F">
            <w:r w:rsidRPr="0075619F">
              <w:t> </w:t>
            </w:r>
          </w:p>
        </w:tc>
        <w:tc>
          <w:tcPr>
            <w:tcW w:w="1984" w:type="dxa"/>
            <w:tcBorders>
              <w:top w:val="single" w:sz="4" w:space="0" w:color="auto"/>
              <w:left w:val="nil"/>
              <w:bottom w:val="single" w:sz="4" w:space="0" w:color="auto"/>
              <w:right w:val="single" w:sz="8" w:space="0" w:color="auto"/>
            </w:tcBorders>
            <w:shd w:val="pct25" w:color="CCFFFF" w:fill="auto"/>
            <w:noWrap/>
            <w:vAlign w:val="center"/>
            <w:hideMark/>
          </w:tcPr>
          <w:p w:rsidR="0075619F" w:rsidRPr="0075619F" w:rsidRDefault="0075619F" w:rsidP="0075619F">
            <w:r w:rsidRPr="0075619F">
              <w:t>168.000,00</w:t>
            </w:r>
          </w:p>
        </w:tc>
      </w:tr>
      <w:tr w:rsidR="0075619F" w:rsidRPr="0075619F" w:rsidTr="00EA2D3D">
        <w:trPr>
          <w:trHeight w:val="492"/>
        </w:trPr>
        <w:tc>
          <w:tcPr>
            <w:tcW w:w="586" w:type="dxa"/>
            <w:tcBorders>
              <w:top w:val="nil"/>
              <w:left w:val="single" w:sz="8" w:space="0" w:color="auto"/>
              <w:bottom w:val="single" w:sz="4" w:space="0" w:color="C0C0C0"/>
              <w:right w:val="single" w:sz="4" w:space="0" w:color="C0C0C0"/>
            </w:tcBorders>
            <w:shd w:val="clear" w:color="auto" w:fill="auto"/>
            <w:vAlign w:val="center"/>
            <w:hideMark/>
          </w:tcPr>
          <w:p w:rsidR="0075619F" w:rsidRPr="0075619F" w:rsidRDefault="0075619F" w:rsidP="0075619F">
            <w:r w:rsidRPr="0075619F">
              <w:t>1</w:t>
            </w:r>
          </w:p>
        </w:tc>
        <w:tc>
          <w:tcPr>
            <w:tcW w:w="3662" w:type="dxa"/>
            <w:tcBorders>
              <w:top w:val="nil"/>
              <w:left w:val="nil"/>
              <w:bottom w:val="single" w:sz="4" w:space="0" w:color="auto"/>
              <w:right w:val="single" w:sz="4" w:space="0" w:color="C0C0C0"/>
            </w:tcBorders>
            <w:shd w:val="clear" w:color="auto" w:fill="auto"/>
            <w:vAlign w:val="center"/>
            <w:hideMark/>
          </w:tcPr>
          <w:p w:rsidR="0075619F" w:rsidRPr="0075619F" w:rsidRDefault="0075619F" w:rsidP="0075619F">
            <w:r w:rsidRPr="0075619F">
              <w:t>Πετρέλαιο θέρμανσης</w:t>
            </w:r>
          </w:p>
        </w:tc>
        <w:tc>
          <w:tcPr>
            <w:tcW w:w="1307" w:type="dxa"/>
            <w:tcBorders>
              <w:top w:val="single" w:sz="4" w:space="0" w:color="C0C0C0"/>
              <w:left w:val="nil"/>
              <w:bottom w:val="single" w:sz="4" w:space="0" w:color="auto"/>
              <w:right w:val="single" w:sz="4" w:space="0" w:color="C0C0C0"/>
            </w:tcBorders>
            <w:shd w:val="clear" w:color="auto" w:fill="auto"/>
            <w:vAlign w:val="center"/>
            <w:hideMark/>
          </w:tcPr>
          <w:p w:rsidR="0075619F" w:rsidRPr="0075619F" w:rsidRDefault="0075619F" w:rsidP="0075619F">
            <w:r w:rsidRPr="0075619F">
              <w:t>09135100-5</w:t>
            </w:r>
          </w:p>
        </w:tc>
        <w:tc>
          <w:tcPr>
            <w:tcW w:w="1381" w:type="dxa"/>
            <w:tcBorders>
              <w:top w:val="nil"/>
              <w:left w:val="nil"/>
              <w:bottom w:val="single" w:sz="4" w:space="0" w:color="auto"/>
              <w:right w:val="single" w:sz="4" w:space="0" w:color="C0C0C0"/>
            </w:tcBorders>
            <w:shd w:val="clear" w:color="auto" w:fill="auto"/>
            <w:noWrap/>
            <w:vAlign w:val="center"/>
            <w:hideMark/>
          </w:tcPr>
          <w:p w:rsidR="0075619F" w:rsidRPr="0075619F" w:rsidRDefault="0075619F" w:rsidP="0075619F">
            <w:r w:rsidRPr="0075619F">
              <w:t>160.000</w:t>
            </w:r>
          </w:p>
        </w:tc>
        <w:tc>
          <w:tcPr>
            <w:tcW w:w="1276" w:type="dxa"/>
            <w:tcBorders>
              <w:top w:val="nil"/>
              <w:left w:val="nil"/>
              <w:bottom w:val="single" w:sz="4" w:space="0" w:color="auto"/>
              <w:right w:val="single" w:sz="4" w:space="0" w:color="C0C0C0"/>
            </w:tcBorders>
            <w:shd w:val="clear" w:color="auto" w:fill="auto"/>
            <w:noWrap/>
            <w:vAlign w:val="center"/>
            <w:hideMark/>
          </w:tcPr>
          <w:p w:rsidR="0075619F" w:rsidRPr="0075619F" w:rsidRDefault="0075619F" w:rsidP="0075619F">
            <w:r w:rsidRPr="0075619F">
              <w:t>1,050</w:t>
            </w:r>
          </w:p>
        </w:tc>
        <w:tc>
          <w:tcPr>
            <w:tcW w:w="1984" w:type="dxa"/>
            <w:tcBorders>
              <w:top w:val="nil"/>
              <w:left w:val="nil"/>
              <w:bottom w:val="single" w:sz="4" w:space="0" w:color="auto"/>
              <w:right w:val="single" w:sz="8" w:space="0" w:color="auto"/>
            </w:tcBorders>
            <w:shd w:val="clear" w:color="auto" w:fill="auto"/>
            <w:noWrap/>
            <w:vAlign w:val="center"/>
            <w:hideMark/>
          </w:tcPr>
          <w:p w:rsidR="0075619F" w:rsidRPr="0075619F" w:rsidRDefault="0075619F" w:rsidP="0075619F">
            <w:r w:rsidRPr="0075619F">
              <w:t>168.000,00</w:t>
            </w:r>
          </w:p>
        </w:tc>
      </w:tr>
      <w:tr w:rsidR="0075619F" w:rsidRPr="0075619F" w:rsidTr="00EA2D3D">
        <w:trPr>
          <w:trHeight w:val="492"/>
        </w:trPr>
        <w:tc>
          <w:tcPr>
            <w:tcW w:w="586" w:type="dxa"/>
            <w:tcBorders>
              <w:top w:val="single" w:sz="4" w:space="0" w:color="auto"/>
              <w:left w:val="single" w:sz="8" w:space="0" w:color="auto"/>
              <w:bottom w:val="single" w:sz="4" w:space="0" w:color="auto"/>
              <w:right w:val="single" w:sz="4" w:space="0" w:color="C0C0C0"/>
            </w:tcBorders>
            <w:shd w:val="pct25" w:color="CCFFFF" w:fill="auto"/>
            <w:vAlign w:val="center"/>
            <w:hideMark/>
          </w:tcPr>
          <w:p w:rsidR="0075619F" w:rsidRPr="0075619F" w:rsidRDefault="0075619F" w:rsidP="0075619F">
            <w:r w:rsidRPr="0075619F">
              <w:t>Γ</w:t>
            </w:r>
          </w:p>
        </w:tc>
        <w:tc>
          <w:tcPr>
            <w:tcW w:w="3662" w:type="dxa"/>
            <w:tcBorders>
              <w:top w:val="nil"/>
              <w:left w:val="nil"/>
              <w:bottom w:val="single" w:sz="4" w:space="0" w:color="auto"/>
              <w:right w:val="single" w:sz="4" w:space="0" w:color="C0C0C0"/>
            </w:tcBorders>
            <w:shd w:val="pct25" w:color="CCFFFF" w:fill="auto"/>
            <w:vAlign w:val="center"/>
            <w:hideMark/>
          </w:tcPr>
          <w:p w:rsidR="0075619F" w:rsidRPr="0075619F" w:rsidRDefault="0075619F" w:rsidP="0075619F">
            <w:r w:rsidRPr="0075619F">
              <w:t>Σχολικές Μονάδες Β/</w:t>
            </w:r>
            <w:proofErr w:type="spellStart"/>
            <w:r w:rsidRPr="0075619F">
              <w:t>θμιας</w:t>
            </w:r>
            <w:proofErr w:type="spellEnd"/>
            <w:r w:rsidRPr="0075619F">
              <w:t xml:space="preserve"> Εκπαίδευσης</w:t>
            </w:r>
          </w:p>
        </w:tc>
        <w:tc>
          <w:tcPr>
            <w:tcW w:w="1307" w:type="dxa"/>
            <w:tcBorders>
              <w:top w:val="nil"/>
              <w:left w:val="nil"/>
              <w:bottom w:val="single" w:sz="4" w:space="0" w:color="auto"/>
              <w:right w:val="single" w:sz="4" w:space="0" w:color="C0C0C0"/>
            </w:tcBorders>
            <w:shd w:val="pct25" w:color="CCFFFF" w:fill="auto"/>
            <w:vAlign w:val="center"/>
            <w:hideMark/>
          </w:tcPr>
          <w:p w:rsidR="0075619F" w:rsidRPr="0075619F" w:rsidRDefault="0075619F" w:rsidP="0075619F">
            <w:r w:rsidRPr="0075619F">
              <w:t> </w:t>
            </w:r>
          </w:p>
        </w:tc>
        <w:tc>
          <w:tcPr>
            <w:tcW w:w="1381" w:type="dxa"/>
            <w:tcBorders>
              <w:top w:val="nil"/>
              <w:left w:val="nil"/>
              <w:bottom w:val="single" w:sz="4" w:space="0" w:color="auto"/>
              <w:right w:val="single" w:sz="4" w:space="0" w:color="C0C0C0"/>
            </w:tcBorders>
            <w:shd w:val="pct25" w:color="CCFFFF" w:fill="auto"/>
            <w:noWrap/>
            <w:vAlign w:val="center"/>
            <w:hideMark/>
          </w:tcPr>
          <w:p w:rsidR="0075619F" w:rsidRPr="0075619F" w:rsidRDefault="0075619F" w:rsidP="0075619F">
            <w:r w:rsidRPr="0075619F">
              <w:t>160.000</w:t>
            </w:r>
          </w:p>
        </w:tc>
        <w:tc>
          <w:tcPr>
            <w:tcW w:w="1276" w:type="dxa"/>
            <w:tcBorders>
              <w:top w:val="nil"/>
              <w:left w:val="nil"/>
              <w:bottom w:val="single" w:sz="4" w:space="0" w:color="auto"/>
              <w:right w:val="single" w:sz="4" w:space="0" w:color="C0C0C0"/>
            </w:tcBorders>
            <w:shd w:val="pct25" w:color="CCFFFF" w:fill="auto"/>
            <w:vAlign w:val="center"/>
            <w:hideMark/>
          </w:tcPr>
          <w:p w:rsidR="0075619F" w:rsidRPr="0075619F" w:rsidRDefault="0075619F" w:rsidP="0075619F">
            <w:r w:rsidRPr="0075619F">
              <w:t> </w:t>
            </w:r>
          </w:p>
        </w:tc>
        <w:tc>
          <w:tcPr>
            <w:tcW w:w="1984" w:type="dxa"/>
            <w:tcBorders>
              <w:top w:val="nil"/>
              <w:left w:val="nil"/>
              <w:bottom w:val="single" w:sz="4" w:space="0" w:color="auto"/>
              <w:right w:val="single" w:sz="8" w:space="0" w:color="auto"/>
            </w:tcBorders>
            <w:shd w:val="pct25" w:color="CCFFFF" w:fill="auto"/>
            <w:noWrap/>
            <w:vAlign w:val="center"/>
            <w:hideMark/>
          </w:tcPr>
          <w:p w:rsidR="0075619F" w:rsidRPr="0075619F" w:rsidRDefault="0075619F" w:rsidP="0075619F">
            <w:r w:rsidRPr="0075619F">
              <w:t>168.000,00</w:t>
            </w:r>
          </w:p>
        </w:tc>
      </w:tr>
      <w:tr w:rsidR="0075619F" w:rsidRPr="0075619F" w:rsidTr="00EA2D3D">
        <w:trPr>
          <w:trHeight w:val="492"/>
        </w:trPr>
        <w:tc>
          <w:tcPr>
            <w:tcW w:w="586" w:type="dxa"/>
            <w:tcBorders>
              <w:top w:val="nil"/>
              <w:left w:val="single" w:sz="8" w:space="0" w:color="auto"/>
              <w:bottom w:val="single" w:sz="4" w:space="0" w:color="auto"/>
              <w:right w:val="single" w:sz="4" w:space="0" w:color="C0C0C0"/>
            </w:tcBorders>
            <w:shd w:val="clear" w:color="auto" w:fill="auto"/>
            <w:vAlign w:val="center"/>
            <w:hideMark/>
          </w:tcPr>
          <w:p w:rsidR="0075619F" w:rsidRPr="0075619F" w:rsidRDefault="0075619F" w:rsidP="0075619F">
            <w:r w:rsidRPr="0075619F">
              <w:t>1</w:t>
            </w:r>
          </w:p>
        </w:tc>
        <w:tc>
          <w:tcPr>
            <w:tcW w:w="3662" w:type="dxa"/>
            <w:tcBorders>
              <w:top w:val="nil"/>
              <w:left w:val="nil"/>
              <w:bottom w:val="single" w:sz="4" w:space="0" w:color="auto"/>
              <w:right w:val="single" w:sz="4" w:space="0" w:color="C0C0C0"/>
            </w:tcBorders>
            <w:shd w:val="clear" w:color="auto" w:fill="auto"/>
            <w:vAlign w:val="center"/>
            <w:hideMark/>
          </w:tcPr>
          <w:p w:rsidR="0075619F" w:rsidRPr="0075619F" w:rsidRDefault="0075619F" w:rsidP="0075619F">
            <w:r w:rsidRPr="0075619F">
              <w:t>Πετρέλαιο θέρμανσης</w:t>
            </w:r>
          </w:p>
        </w:tc>
        <w:tc>
          <w:tcPr>
            <w:tcW w:w="1307" w:type="dxa"/>
            <w:tcBorders>
              <w:top w:val="single" w:sz="4" w:space="0" w:color="C0C0C0"/>
              <w:left w:val="nil"/>
              <w:bottom w:val="single" w:sz="4" w:space="0" w:color="auto"/>
              <w:right w:val="single" w:sz="4" w:space="0" w:color="C0C0C0"/>
            </w:tcBorders>
            <w:shd w:val="clear" w:color="auto" w:fill="auto"/>
            <w:vAlign w:val="center"/>
            <w:hideMark/>
          </w:tcPr>
          <w:p w:rsidR="0075619F" w:rsidRPr="0075619F" w:rsidRDefault="0075619F" w:rsidP="0075619F">
            <w:r w:rsidRPr="0075619F">
              <w:t>09135100-5</w:t>
            </w:r>
          </w:p>
        </w:tc>
        <w:tc>
          <w:tcPr>
            <w:tcW w:w="1381" w:type="dxa"/>
            <w:tcBorders>
              <w:top w:val="nil"/>
              <w:left w:val="nil"/>
              <w:bottom w:val="nil"/>
              <w:right w:val="single" w:sz="4" w:space="0" w:color="C0C0C0"/>
            </w:tcBorders>
            <w:shd w:val="clear" w:color="auto" w:fill="auto"/>
            <w:noWrap/>
            <w:vAlign w:val="center"/>
            <w:hideMark/>
          </w:tcPr>
          <w:p w:rsidR="0075619F" w:rsidRPr="0075619F" w:rsidRDefault="0075619F" w:rsidP="0075619F">
            <w:r w:rsidRPr="0075619F">
              <w:t>160.000</w:t>
            </w:r>
          </w:p>
        </w:tc>
        <w:tc>
          <w:tcPr>
            <w:tcW w:w="1276" w:type="dxa"/>
            <w:tcBorders>
              <w:top w:val="nil"/>
              <w:left w:val="nil"/>
              <w:bottom w:val="nil"/>
              <w:right w:val="single" w:sz="4" w:space="0" w:color="C0C0C0"/>
            </w:tcBorders>
            <w:shd w:val="clear" w:color="auto" w:fill="auto"/>
            <w:noWrap/>
            <w:vAlign w:val="center"/>
            <w:hideMark/>
          </w:tcPr>
          <w:p w:rsidR="0075619F" w:rsidRPr="0075619F" w:rsidRDefault="0075619F" w:rsidP="0075619F">
            <w:r w:rsidRPr="0075619F">
              <w:t>1,050</w:t>
            </w:r>
          </w:p>
        </w:tc>
        <w:tc>
          <w:tcPr>
            <w:tcW w:w="1984" w:type="dxa"/>
            <w:tcBorders>
              <w:top w:val="nil"/>
              <w:left w:val="nil"/>
              <w:bottom w:val="nil"/>
              <w:right w:val="single" w:sz="8" w:space="0" w:color="auto"/>
            </w:tcBorders>
            <w:shd w:val="clear" w:color="auto" w:fill="auto"/>
            <w:noWrap/>
            <w:vAlign w:val="center"/>
            <w:hideMark/>
          </w:tcPr>
          <w:p w:rsidR="0075619F" w:rsidRPr="0075619F" w:rsidRDefault="0075619F" w:rsidP="0075619F">
            <w:r w:rsidRPr="0075619F">
              <w:t>168.000,00</w:t>
            </w:r>
          </w:p>
        </w:tc>
      </w:tr>
      <w:tr w:rsidR="0075619F" w:rsidRPr="0075619F" w:rsidTr="00EA2D3D">
        <w:trPr>
          <w:trHeight w:val="492"/>
        </w:trPr>
        <w:tc>
          <w:tcPr>
            <w:tcW w:w="4248" w:type="dxa"/>
            <w:gridSpan w:val="2"/>
            <w:tcBorders>
              <w:top w:val="single" w:sz="4" w:space="0" w:color="auto"/>
              <w:left w:val="single" w:sz="8" w:space="0" w:color="auto"/>
              <w:bottom w:val="single" w:sz="4" w:space="0" w:color="C0C0C0"/>
              <w:right w:val="single" w:sz="4" w:space="0" w:color="C0C0C0"/>
            </w:tcBorders>
            <w:shd w:val="clear" w:color="auto" w:fill="auto"/>
            <w:vAlign w:val="center"/>
            <w:hideMark/>
          </w:tcPr>
          <w:p w:rsidR="0075619F" w:rsidRPr="0075619F" w:rsidRDefault="0075619F" w:rsidP="0075619F">
            <w:r w:rsidRPr="0075619F">
              <w:t>Σύνολο</w:t>
            </w:r>
          </w:p>
        </w:tc>
        <w:tc>
          <w:tcPr>
            <w:tcW w:w="1307" w:type="dxa"/>
            <w:tcBorders>
              <w:top w:val="nil"/>
              <w:left w:val="nil"/>
              <w:bottom w:val="single" w:sz="4" w:space="0" w:color="C0C0C0"/>
              <w:right w:val="single" w:sz="4" w:space="0" w:color="C0C0C0"/>
            </w:tcBorders>
            <w:shd w:val="clear" w:color="auto" w:fill="auto"/>
            <w:noWrap/>
            <w:vAlign w:val="bottom"/>
            <w:hideMark/>
          </w:tcPr>
          <w:p w:rsidR="0075619F" w:rsidRPr="0075619F" w:rsidRDefault="0075619F" w:rsidP="0075619F">
            <w:r w:rsidRPr="0075619F">
              <w:t> </w:t>
            </w:r>
          </w:p>
        </w:tc>
        <w:tc>
          <w:tcPr>
            <w:tcW w:w="2657" w:type="dxa"/>
            <w:gridSpan w:val="2"/>
            <w:tcBorders>
              <w:top w:val="single" w:sz="4" w:space="0" w:color="auto"/>
              <w:left w:val="nil"/>
              <w:bottom w:val="single" w:sz="4" w:space="0" w:color="C0C0C0"/>
              <w:right w:val="single" w:sz="4" w:space="0" w:color="C0C0C0"/>
            </w:tcBorders>
            <w:shd w:val="clear" w:color="auto" w:fill="auto"/>
            <w:noWrap/>
            <w:vAlign w:val="center"/>
            <w:hideMark/>
          </w:tcPr>
          <w:p w:rsidR="0075619F" w:rsidRPr="0075619F" w:rsidRDefault="0075619F" w:rsidP="0075619F">
            <w:r w:rsidRPr="0075619F">
              <w:t> </w:t>
            </w:r>
          </w:p>
        </w:tc>
        <w:tc>
          <w:tcPr>
            <w:tcW w:w="1984" w:type="dxa"/>
            <w:tcBorders>
              <w:top w:val="single" w:sz="4" w:space="0" w:color="auto"/>
              <w:left w:val="nil"/>
              <w:bottom w:val="single" w:sz="4" w:space="0" w:color="C0C0C0"/>
              <w:right w:val="single" w:sz="8" w:space="0" w:color="auto"/>
            </w:tcBorders>
            <w:shd w:val="clear" w:color="auto" w:fill="auto"/>
            <w:noWrap/>
            <w:vAlign w:val="center"/>
            <w:hideMark/>
          </w:tcPr>
          <w:p w:rsidR="0075619F" w:rsidRPr="0075619F" w:rsidRDefault="0075619F" w:rsidP="0075619F">
            <w:r w:rsidRPr="0075619F">
              <w:t>1.019.000,00</w:t>
            </w:r>
          </w:p>
        </w:tc>
      </w:tr>
      <w:tr w:rsidR="0075619F" w:rsidRPr="0075619F" w:rsidTr="00EA2D3D">
        <w:trPr>
          <w:trHeight w:val="492"/>
        </w:trPr>
        <w:tc>
          <w:tcPr>
            <w:tcW w:w="4248" w:type="dxa"/>
            <w:gridSpan w:val="2"/>
            <w:tcBorders>
              <w:top w:val="single" w:sz="4" w:space="0" w:color="C0C0C0"/>
              <w:left w:val="single" w:sz="8" w:space="0" w:color="auto"/>
              <w:bottom w:val="single" w:sz="4" w:space="0" w:color="auto"/>
              <w:right w:val="single" w:sz="4" w:space="0" w:color="C0C0C0"/>
            </w:tcBorders>
            <w:shd w:val="clear" w:color="auto" w:fill="auto"/>
            <w:vAlign w:val="center"/>
            <w:hideMark/>
          </w:tcPr>
          <w:p w:rsidR="0075619F" w:rsidRPr="0075619F" w:rsidRDefault="0075619F" w:rsidP="0075619F">
            <w:r w:rsidRPr="0075619F">
              <w:t>Φ.Π.Α.</w:t>
            </w:r>
          </w:p>
        </w:tc>
        <w:tc>
          <w:tcPr>
            <w:tcW w:w="1307" w:type="dxa"/>
            <w:tcBorders>
              <w:top w:val="nil"/>
              <w:left w:val="nil"/>
              <w:bottom w:val="single" w:sz="4" w:space="0" w:color="auto"/>
              <w:right w:val="single" w:sz="4" w:space="0" w:color="C0C0C0"/>
            </w:tcBorders>
            <w:shd w:val="clear" w:color="auto" w:fill="auto"/>
            <w:noWrap/>
            <w:vAlign w:val="bottom"/>
            <w:hideMark/>
          </w:tcPr>
          <w:p w:rsidR="0075619F" w:rsidRPr="0075619F" w:rsidRDefault="0075619F" w:rsidP="0075619F">
            <w:r w:rsidRPr="0075619F">
              <w:t> </w:t>
            </w:r>
          </w:p>
        </w:tc>
        <w:tc>
          <w:tcPr>
            <w:tcW w:w="2657" w:type="dxa"/>
            <w:gridSpan w:val="2"/>
            <w:tcBorders>
              <w:top w:val="single" w:sz="4" w:space="0" w:color="C0C0C0"/>
              <w:left w:val="nil"/>
              <w:bottom w:val="single" w:sz="4" w:space="0" w:color="auto"/>
              <w:right w:val="single" w:sz="4" w:space="0" w:color="C0C0C0"/>
            </w:tcBorders>
            <w:shd w:val="clear" w:color="auto" w:fill="auto"/>
            <w:noWrap/>
            <w:vAlign w:val="center"/>
            <w:hideMark/>
          </w:tcPr>
          <w:p w:rsidR="0075619F" w:rsidRPr="0075619F" w:rsidRDefault="0075619F" w:rsidP="0075619F">
            <w:r w:rsidRPr="0075619F">
              <w:t>24%</w:t>
            </w:r>
          </w:p>
        </w:tc>
        <w:tc>
          <w:tcPr>
            <w:tcW w:w="1984" w:type="dxa"/>
            <w:tcBorders>
              <w:top w:val="nil"/>
              <w:left w:val="nil"/>
              <w:bottom w:val="single" w:sz="4" w:space="0" w:color="auto"/>
              <w:right w:val="single" w:sz="8" w:space="0" w:color="auto"/>
            </w:tcBorders>
            <w:shd w:val="clear" w:color="auto" w:fill="auto"/>
            <w:noWrap/>
            <w:vAlign w:val="center"/>
            <w:hideMark/>
          </w:tcPr>
          <w:p w:rsidR="0075619F" w:rsidRPr="0075619F" w:rsidRDefault="0075619F" w:rsidP="0075619F">
            <w:r w:rsidRPr="0075619F">
              <w:t>244.560,00</w:t>
            </w:r>
          </w:p>
        </w:tc>
      </w:tr>
      <w:tr w:rsidR="0075619F" w:rsidRPr="0075619F" w:rsidTr="00EA2D3D">
        <w:trPr>
          <w:trHeight w:val="492"/>
        </w:trPr>
        <w:tc>
          <w:tcPr>
            <w:tcW w:w="4248" w:type="dxa"/>
            <w:gridSpan w:val="2"/>
            <w:tcBorders>
              <w:top w:val="nil"/>
              <w:left w:val="single" w:sz="8" w:space="0" w:color="auto"/>
              <w:bottom w:val="single" w:sz="8" w:space="0" w:color="auto"/>
              <w:right w:val="single" w:sz="4" w:space="0" w:color="C0C0C0"/>
            </w:tcBorders>
            <w:shd w:val="pct12" w:color="FF99CC" w:fill="auto"/>
            <w:vAlign w:val="center"/>
            <w:hideMark/>
          </w:tcPr>
          <w:p w:rsidR="0075619F" w:rsidRPr="0075619F" w:rsidRDefault="0075619F" w:rsidP="0075619F">
            <w:r w:rsidRPr="0075619F">
              <w:t>Συνολική δαπάνη</w:t>
            </w:r>
          </w:p>
        </w:tc>
        <w:tc>
          <w:tcPr>
            <w:tcW w:w="1307" w:type="dxa"/>
            <w:tcBorders>
              <w:top w:val="nil"/>
              <w:left w:val="nil"/>
              <w:bottom w:val="single" w:sz="8" w:space="0" w:color="auto"/>
              <w:right w:val="nil"/>
            </w:tcBorders>
            <w:shd w:val="pct12" w:color="FF99CC" w:fill="auto"/>
            <w:noWrap/>
            <w:vAlign w:val="bottom"/>
            <w:hideMark/>
          </w:tcPr>
          <w:p w:rsidR="0075619F" w:rsidRPr="0075619F" w:rsidRDefault="0075619F" w:rsidP="0075619F">
            <w:r w:rsidRPr="0075619F">
              <w:t> </w:t>
            </w:r>
          </w:p>
        </w:tc>
        <w:tc>
          <w:tcPr>
            <w:tcW w:w="2657" w:type="dxa"/>
            <w:gridSpan w:val="2"/>
            <w:tcBorders>
              <w:top w:val="nil"/>
              <w:left w:val="single" w:sz="4" w:space="0" w:color="C0C0C0"/>
              <w:bottom w:val="single" w:sz="8" w:space="0" w:color="auto"/>
              <w:right w:val="single" w:sz="4" w:space="0" w:color="C0C0C0"/>
            </w:tcBorders>
            <w:shd w:val="pct12" w:color="FF99CC" w:fill="FFFFFF"/>
            <w:noWrap/>
            <w:vAlign w:val="center"/>
            <w:hideMark/>
          </w:tcPr>
          <w:p w:rsidR="0075619F" w:rsidRPr="0075619F" w:rsidRDefault="0075619F" w:rsidP="0075619F">
            <w:r w:rsidRPr="0075619F">
              <w:t> </w:t>
            </w:r>
          </w:p>
        </w:tc>
        <w:tc>
          <w:tcPr>
            <w:tcW w:w="1984" w:type="dxa"/>
            <w:tcBorders>
              <w:top w:val="nil"/>
              <w:left w:val="nil"/>
              <w:bottom w:val="single" w:sz="8" w:space="0" w:color="auto"/>
              <w:right w:val="single" w:sz="8" w:space="0" w:color="auto"/>
            </w:tcBorders>
            <w:shd w:val="pct12" w:color="FF99CC" w:fill="FFFFFF"/>
            <w:noWrap/>
            <w:vAlign w:val="center"/>
            <w:hideMark/>
          </w:tcPr>
          <w:p w:rsidR="0075619F" w:rsidRPr="0075619F" w:rsidRDefault="0075619F" w:rsidP="0075619F">
            <w:r w:rsidRPr="0075619F">
              <w:t>1.263.560,00</w:t>
            </w:r>
          </w:p>
        </w:tc>
      </w:tr>
    </w:tbl>
    <w:p w:rsidR="0075619F" w:rsidRPr="0075619F" w:rsidRDefault="0075619F" w:rsidP="0075619F"/>
    <w:p w:rsidR="0075619F" w:rsidRPr="0075619F" w:rsidRDefault="0075619F" w:rsidP="0075619F"/>
    <w:p w:rsidR="0075619F" w:rsidRPr="0075619F" w:rsidRDefault="0075619F" w:rsidP="0075619F">
      <w:r w:rsidRPr="0075619F">
        <w:t>Β. Λιπαντικά</w:t>
      </w:r>
    </w:p>
    <w:p w:rsidR="0075619F" w:rsidRPr="0075619F" w:rsidRDefault="0075619F" w:rsidP="0075619F">
      <w:r w:rsidRPr="0075619F">
        <w:t>Τα προς προμήθεια λιπαντικά θα πρέπει να είναι αρίστης ποιότητας, πρωτογενή (όχι ανακυκλωμένα) και σύμφωνα με τους ισχύοντες κανονισμούς και τις ποιοτικές προδιαγραφές του πίνακα.</w:t>
      </w:r>
    </w:p>
    <w:p w:rsidR="0075619F" w:rsidRPr="0075619F" w:rsidRDefault="0075619F" w:rsidP="0075619F">
      <w:r w:rsidRPr="0075619F">
        <w:t>Ποιοτικές προδιαγραφές και ποσότητες προμήθειας λιπαντικών και ενδεικτικός προϋπολογισμός αυτών</w:t>
      </w:r>
    </w:p>
    <w:p w:rsidR="0075619F" w:rsidRPr="0075619F" w:rsidRDefault="0075619F" w:rsidP="0075619F"/>
    <w:tbl>
      <w:tblPr>
        <w:tblW w:w="10332" w:type="dxa"/>
        <w:tblInd w:w="-10" w:type="dxa"/>
        <w:tblLayout w:type="fixed"/>
        <w:tblLook w:val="04A0"/>
      </w:tblPr>
      <w:tblGrid>
        <w:gridCol w:w="709"/>
        <w:gridCol w:w="2410"/>
        <w:gridCol w:w="1134"/>
        <w:gridCol w:w="1701"/>
        <w:gridCol w:w="1276"/>
        <w:gridCol w:w="992"/>
        <w:gridCol w:w="850"/>
        <w:gridCol w:w="1260"/>
      </w:tblGrid>
      <w:tr w:rsidR="0075619F" w:rsidRPr="0075619F" w:rsidTr="00EA2D3D">
        <w:trPr>
          <w:trHeight w:val="837"/>
        </w:trPr>
        <w:tc>
          <w:tcPr>
            <w:tcW w:w="709" w:type="dxa"/>
            <w:tcBorders>
              <w:top w:val="single" w:sz="8" w:space="0" w:color="auto"/>
              <w:left w:val="single" w:sz="8" w:space="0" w:color="auto"/>
              <w:bottom w:val="single" w:sz="4" w:space="0" w:color="auto"/>
              <w:right w:val="single" w:sz="4" w:space="0" w:color="auto"/>
            </w:tcBorders>
            <w:shd w:val="pct12" w:color="FF99CC" w:fill="auto"/>
            <w:vAlign w:val="center"/>
            <w:hideMark/>
          </w:tcPr>
          <w:p w:rsidR="0075619F" w:rsidRPr="0075619F" w:rsidRDefault="0075619F" w:rsidP="0075619F">
            <w:r w:rsidRPr="0075619F">
              <w:t>A/A</w:t>
            </w:r>
          </w:p>
        </w:tc>
        <w:tc>
          <w:tcPr>
            <w:tcW w:w="2410" w:type="dxa"/>
            <w:tcBorders>
              <w:top w:val="single" w:sz="8" w:space="0" w:color="auto"/>
              <w:left w:val="nil"/>
              <w:bottom w:val="single" w:sz="4" w:space="0" w:color="auto"/>
              <w:right w:val="single" w:sz="4" w:space="0" w:color="auto"/>
            </w:tcBorders>
            <w:shd w:val="pct12" w:color="FF99CC" w:fill="auto"/>
            <w:vAlign w:val="center"/>
            <w:hideMark/>
          </w:tcPr>
          <w:p w:rsidR="0075619F" w:rsidRPr="0075619F" w:rsidRDefault="0075619F" w:rsidP="0075619F">
            <w:r w:rsidRPr="0075619F">
              <w:t>Περιγραφή προϊόντος</w:t>
            </w:r>
          </w:p>
        </w:tc>
        <w:tc>
          <w:tcPr>
            <w:tcW w:w="1134" w:type="dxa"/>
            <w:tcBorders>
              <w:top w:val="single" w:sz="8" w:space="0" w:color="auto"/>
              <w:left w:val="nil"/>
              <w:bottom w:val="single" w:sz="4" w:space="0" w:color="auto"/>
              <w:right w:val="single" w:sz="4" w:space="0" w:color="auto"/>
            </w:tcBorders>
            <w:shd w:val="pct12" w:color="FF99CC" w:fill="auto"/>
            <w:vAlign w:val="center"/>
            <w:hideMark/>
          </w:tcPr>
          <w:p w:rsidR="0075619F" w:rsidRPr="0075619F" w:rsidRDefault="0075619F" w:rsidP="0075619F">
            <w:r w:rsidRPr="0075619F">
              <w:t>Κωδικός CPV</w:t>
            </w:r>
          </w:p>
        </w:tc>
        <w:tc>
          <w:tcPr>
            <w:tcW w:w="1701" w:type="dxa"/>
            <w:tcBorders>
              <w:top w:val="single" w:sz="8" w:space="0" w:color="auto"/>
              <w:left w:val="nil"/>
              <w:bottom w:val="single" w:sz="4" w:space="0" w:color="auto"/>
              <w:right w:val="single" w:sz="4" w:space="0" w:color="auto"/>
            </w:tcBorders>
            <w:shd w:val="pct12" w:color="FF99CC" w:fill="auto"/>
            <w:vAlign w:val="center"/>
            <w:hideMark/>
          </w:tcPr>
          <w:p w:rsidR="0075619F" w:rsidRPr="0075619F" w:rsidRDefault="0075619F" w:rsidP="0075619F">
            <w:r w:rsidRPr="0075619F">
              <w:t>Ποιοτικές προδιαγραφές</w:t>
            </w:r>
          </w:p>
        </w:tc>
        <w:tc>
          <w:tcPr>
            <w:tcW w:w="1276" w:type="dxa"/>
            <w:tcBorders>
              <w:top w:val="single" w:sz="8" w:space="0" w:color="auto"/>
              <w:left w:val="nil"/>
              <w:bottom w:val="single" w:sz="4" w:space="0" w:color="auto"/>
              <w:right w:val="single" w:sz="4" w:space="0" w:color="auto"/>
            </w:tcBorders>
            <w:shd w:val="pct12" w:color="FF99CC" w:fill="auto"/>
            <w:vAlign w:val="center"/>
            <w:hideMark/>
          </w:tcPr>
          <w:p w:rsidR="0075619F" w:rsidRPr="0075619F" w:rsidRDefault="0075619F" w:rsidP="0075619F">
            <w:r w:rsidRPr="0075619F">
              <w:t>Συσκευασία προϊόντος</w:t>
            </w:r>
          </w:p>
        </w:tc>
        <w:tc>
          <w:tcPr>
            <w:tcW w:w="992" w:type="dxa"/>
            <w:tcBorders>
              <w:top w:val="single" w:sz="8" w:space="0" w:color="auto"/>
              <w:left w:val="nil"/>
              <w:bottom w:val="single" w:sz="4" w:space="0" w:color="auto"/>
              <w:right w:val="single" w:sz="4" w:space="0" w:color="auto"/>
            </w:tcBorders>
            <w:shd w:val="pct12" w:color="FF99CC" w:fill="auto"/>
            <w:vAlign w:val="center"/>
            <w:hideMark/>
          </w:tcPr>
          <w:p w:rsidR="0075619F" w:rsidRPr="0075619F" w:rsidRDefault="0075619F" w:rsidP="0075619F">
            <w:r w:rsidRPr="0075619F">
              <w:t xml:space="preserve">Ποσότητα, </w:t>
            </w:r>
            <w:proofErr w:type="spellStart"/>
            <w:r w:rsidRPr="0075619F">
              <w:t>lt</w:t>
            </w:r>
            <w:proofErr w:type="spellEnd"/>
          </w:p>
        </w:tc>
        <w:tc>
          <w:tcPr>
            <w:tcW w:w="850" w:type="dxa"/>
            <w:tcBorders>
              <w:top w:val="single" w:sz="8" w:space="0" w:color="auto"/>
              <w:left w:val="nil"/>
              <w:bottom w:val="single" w:sz="4" w:space="0" w:color="auto"/>
              <w:right w:val="single" w:sz="4" w:space="0" w:color="auto"/>
            </w:tcBorders>
            <w:shd w:val="pct12" w:color="FF99CC" w:fill="auto"/>
            <w:vAlign w:val="center"/>
            <w:hideMark/>
          </w:tcPr>
          <w:p w:rsidR="0075619F" w:rsidRPr="0075619F" w:rsidRDefault="0075619F" w:rsidP="0075619F">
            <w:r w:rsidRPr="0075619F">
              <w:t>Ενδεικτική τιμή, €/</w:t>
            </w:r>
            <w:proofErr w:type="spellStart"/>
            <w:r w:rsidRPr="0075619F">
              <w:t>lt</w:t>
            </w:r>
            <w:proofErr w:type="spellEnd"/>
            <w:r w:rsidRPr="0075619F">
              <w:t xml:space="preserve"> </w:t>
            </w:r>
          </w:p>
        </w:tc>
        <w:tc>
          <w:tcPr>
            <w:tcW w:w="1260" w:type="dxa"/>
            <w:tcBorders>
              <w:top w:val="single" w:sz="8" w:space="0" w:color="auto"/>
              <w:left w:val="nil"/>
              <w:bottom w:val="single" w:sz="4" w:space="0" w:color="auto"/>
              <w:right w:val="single" w:sz="8" w:space="0" w:color="auto"/>
            </w:tcBorders>
            <w:shd w:val="pct12" w:color="FF99CC" w:fill="auto"/>
            <w:vAlign w:val="center"/>
            <w:hideMark/>
          </w:tcPr>
          <w:p w:rsidR="0075619F" w:rsidRPr="0075619F" w:rsidRDefault="0075619F" w:rsidP="0075619F">
            <w:r w:rsidRPr="0075619F">
              <w:t>Συνολική τιμή,  €</w:t>
            </w:r>
          </w:p>
        </w:tc>
      </w:tr>
      <w:tr w:rsidR="0075619F" w:rsidRPr="0075619F" w:rsidTr="00EA2D3D">
        <w:trPr>
          <w:trHeight w:val="583"/>
        </w:trPr>
        <w:tc>
          <w:tcPr>
            <w:tcW w:w="709" w:type="dxa"/>
            <w:tcBorders>
              <w:top w:val="nil"/>
              <w:left w:val="single" w:sz="8" w:space="0" w:color="auto"/>
              <w:bottom w:val="single" w:sz="4" w:space="0" w:color="auto"/>
              <w:right w:val="single" w:sz="4" w:space="0" w:color="auto"/>
            </w:tcBorders>
            <w:shd w:val="pct25" w:color="CCFFFF" w:fill="auto"/>
            <w:vAlign w:val="center"/>
            <w:hideMark/>
          </w:tcPr>
          <w:p w:rsidR="0075619F" w:rsidRPr="0075619F" w:rsidRDefault="0075619F" w:rsidP="0075619F">
            <w:r w:rsidRPr="0075619F">
              <w:t>1</w:t>
            </w:r>
          </w:p>
        </w:tc>
        <w:tc>
          <w:tcPr>
            <w:tcW w:w="2410" w:type="dxa"/>
            <w:tcBorders>
              <w:top w:val="nil"/>
              <w:left w:val="nil"/>
              <w:bottom w:val="single" w:sz="4" w:space="0" w:color="auto"/>
              <w:right w:val="nil"/>
            </w:tcBorders>
            <w:shd w:val="pct25" w:color="CCFFFF" w:fill="auto"/>
            <w:vAlign w:val="center"/>
            <w:hideMark/>
          </w:tcPr>
          <w:p w:rsidR="0075619F" w:rsidRPr="0075619F" w:rsidRDefault="0075619F" w:rsidP="0075619F">
            <w:r w:rsidRPr="0075619F">
              <w:t xml:space="preserve">Λιπαντικά ΜΕΚ βενζινοκινητήρων </w:t>
            </w:r>
          </w:p>
        </w:tc>
        <w:tc>
          <w:tcPr>
            <w:tcW w:w="1134" w:type="dxa"/>
            <w:tcBorders>
              <w:top w:val="nil"/>
              <w:left w:val="nil"/>
              <w:bottom w:val="single" w:sz="4" w:space="0" w:color="auto"/>
              <w:right w:val="nil"/>
            </w:tcBorders>
            <w:shd w:val="pct25" w:color="CCFFFF" w:fill="auto"/>
            <w:vAlign w:val="center"/>
            <w:hideMark/>
          </w:tcPr>
          <w:p w:rsidR="0075619F" w:rsidRPr="0075619F" w:rsidRDefault="0075619F" w:rsidP="0075619F">
            <w:r w:rsidRPr="0075619F">
              <w:t> </w:t>
            </w:r>
          </w:p>
        </w:tc>
        <w:tc>
          <w:tcPr>
            <w:tcW w:w="1701" w:type="dxa"/>
            <w:tcBorders>
              <w:top w:val="nil"/>
              <w:left w:val="nil"/>
              <w:bottom w:val="single" w:sz="4" w:space="0" w:color="auto"/>
              <w:right w:val="nil"/>
            </w:tcBorders>
            <w:shd w:val="pct25" w:color="CCFFFF" w:fill="auto"/>
            <w:vAlign w:val="center"/>
            <w:hideMark/>
          </w:tcPr>
          <w:p w:rsidR="0075619F" w:rsidRPr="0075619F" w:rsidRDefault="0075619F" w:rsidP="0075619F">
            <w:r w:rsidRPr="0075619F">
              <w:t> </w:t>
            </w:r>
          </w:p>
        </w:tc>
        <w:tc>
          <w:tcPr>
            <w:tcW w:w="1276" w:type="dxa"/>
            <w:tcBorders>
              <w:top w:val="nil"/>
              <w:left w:val="nil"/>
              <w:bottom w:val="single" w:sz="4" w:space="0" w:color="auto"/>
              <w:right w:val="nil"/>
            </w:tcBorders>
            <w:shd w:val="pct25" w:color="CCFFFF" w:fill="auto"/>
            <w:vAlign w:val="center"/>
            <w:hideMark/>
          </w:tcPr>
          <w:p w:rsidR="0075619F" w:rsidRPr="0075619F" w:rsidRDefault="0075619F" w:rsidP="0075619F">
            <w:r w:rsidRPr="0075619F">
              <w:t> </w:t>
            </w:r>
          </w:p>
        </w:tc>
        <w:tc>
          <w:tcPr>
            <w:tcW w:w="992" w:type="dxa"/>
            <w:tcBorders>
              <w:top w:val="nil"/>
              <w:left w:val="single" w:sz="4" w:space="0" w:color="C0C0C0"/>
              <w:bottom w:val="single" w:sz="4" w:space="0" w:color="auto"/>
              <w:right w:val="single" w:sz="4" w:space="0" w:color="C0C0C0"/>
            </w:tcBorders>
            <w:shd w:val="pct25" w:color="CCFFFF" w:fill="auto"/>
            <w:vAlign w:val="center"/>
            <w:hideMark/>
          </w:tcPr>
          <w:p w:rsidR="0075619F" w:rsidRPr="0075619F" w:rsidRDefault="0075619F" w:rsidP="0075619F">
            <w:r w:rsidRPr="0075619F">
              <w:t>350</w:t>
            </w:r>
          </w:p>
        </w:tc>
        <w:tc>
          <w:tcPr>
            <w:tcW w:w="850" w:type="dxa"/>
            <w:tcBorders>
              <w:top w:val="nil"/>
              <w:left w:val="nil"/>
              <w:bottom w:val="single" w:sz="4" w:space="0" w:color="auto"/>
              <w:right w:val="single" w:sz="4" w:space="0" w:color="C0C0C0"/>
            </w:tcBorders>
            <w:shd w:val="pct25" w:color="CCFFFF" w:fill="auto"/>
            <w:vAlign w:val="center"/>
            <w:hideMark/>
          </w:tcPr>
          <w:p w:rsidR="0075619F" w:rsidRPr="0075619F" w:rsidRDefault="0075619F" w:rsidP="0075619F">
            <w:r w:rsidRPr="0075619F">
              <w:t> </w:t>
            </w:r>
          </w:p>
        </w:tc>
        <w:tc>
          <w:tcPr>
            <w:tcW w:w="1260" w:type="dxa"/>
            <w:tcBorders>
              <w:top w:val="nil"/>
              <w:left w:val="nil"/>
              <w:bottom w:val="single" w:sz="4" w:space="0" w:color="auto"/>
              <w:right w:val="single" w:sz="8" w:space="0" w:color="auto"/>
            </w:tcBorders>
            <w:shd w:val="pct25" w:color="CCFFFF" w:fill="auto"/>
            <w:vAlign w:val="center"/>
            <w:hideMark/>
          </w:tcPr>
          <w:p w:rsidR="0075619F" w:rsidRPr="0075619F" w:rsidRDefault="0075619F" w:rsidP="0075619F">
            <w:r w:rsidRPr="0075619F">
              <w:t>1.299,20</w:t>
            </w:r>
          </w:p>
        </w:tc>
      </w:tr>
      <w:tr w:rsidR="0075619F" w:rsidRPr="0075619F" w:rsidTr="00EA2D3D">
        <w:trPr>
          <w:trHeight w:val="571"/>
        </w:trPr>
        <w:tc>
          <w:tcPr>
            <w:tcW w:w="709" w:type="dxa"/>
            <w:tcBorders>
              <w:top w:val="nil"/>
              <w:left w:val="single" w:sz="8" w:space="0" w:color="auto"/>
              <w:bottom w:val="single" w:sz="4" w:space="0" w:color="C0C0C0"/>
              <w:right w:val="single" w:sz="4" w:space="0" w:color="C0C0C0"/>
            </w:tcBorders>
            <w:shd w:val="clear" w:color="auto" w:fill="auto"/>
            <w:vAlign w:val="center"/>
            <w:hideMark/>
          </w:tcPr>
          <w:p w:rsidR="0075619F" w:rsidRPr="0075619F" w:rsidRDefault="0075619F" w:rsidP="0075619F">
            <w:r w:rsidRPr="0075619F">
              <w:t>1.1</w:t>
            </w:r>
          </w:p>
        </w:tc>
        <w:tc>
          <w:tcPr>
            <w:tcW w:w="2410"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Λιπαντικό MEK βενζινοκινητήρων SAE 5W-30</w:t>
            </w:r>
          </w:p>
        </w:tc>
        <w:tc>
          <w:tcPr>
            <w:tcW w:w="1134"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09211100-3</w:t>
            </w:r>
          </w:p>
        </w:tc>
        <w:tc>
          <w:tcPr>
            <w:tcW w:w="1701"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pPr>
              <w:rPr>
                <w:lang w:val="en-US"/>
              </w:rPr>
            </w:pPr>
            <w:r w:rsidRPr="0075619F">
              <w:rPr>
                <w:lang w:val="en-US"/>
              </w:rPr>
              <w:t>API: SP/SN ACEA: C3-16</w:t>
            </w:r>
          </w:p>
        </w:tc>
        <w:tc>
          <w:tcPr>
            <w:tcW w:w="1276"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 xml:space="preserve">Συσκευασία περίπου 4 </w:t>
            </w:r>
            <w:proofErr w:type="spellStart"/>
            <w:r w:rsidRPr="0075619F">
              <w:t>lt</w:t>
            </w:r>
            <w:proofErr w:type="spellEnd"/>
          </w:p>
        </w:tc>
        <w:tc>
          <w:tcPr>
            <w:tcW w:w="992"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100</w:t>
            </w:r>
          </w:p>
        </w:tc>
        <w:tc>
          <w:tcPr>
            <w:tcW w:w="850"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3,60</w:t>
            </w:r>
          </w:p>
        </w:tc>
        <w:tc>
          <w:tcPr>
            <w:tcW w:w="1260" w:type="dxa"/>
            <w:tcBorders>
              <w:top w:val="single" w:sz="4" w:space="0" w:color="C0C0C0"/>
              <w:left w:val="nil"/>
              <w:bottom w:val="single" w:sz="4" w:space="0" w:color="C0C0C0"/>
              <w:right w:val="single" w:sz="8" w:space="0" w:color="auto"/>
            </w:tcBorders>
            <w:shd w:val="clear" w:color="auto" w:fill="auto"/>
            <w:vAlign w:val="center"/>
            <w:hideMark/>
          </w:tcPr>
          <w:p w:rsidR="0075619F" w:rsidRPr="0075619F" w:rsidRDefault="0075619F" w:rsidP="0075619F">
            <w:r w:rsidRPr="0075619F">
              <w:t>360,00</w:t>
            </w:r>
          </w:p>
        </w:tc>
      </w:tr>
      <w:tr w:rsidR="0075619F" w:rsidRPr="0075619F" w:rsidTr="00EA2D3D">
        <w:trPr>
          <w:trHeight w:val="1143"/>
        </w:trPr>
        <w:tc>
          <w:tcPr>
            <w:tcW w:w="709" w:type="dxa"/>
            <w:tcBorders>
              <w:top w:val="nil"/>
              <w:left w:val="single" w:sz="8" w:space="0" w:color="auto"/>
              <w:bottom w:val="single" w:sz="4" w:space="0" w:color="C0C0C0"/>
              <w:right w:val="single" w:sz="4" w:space="0" w:color="C0C0C0"/>
            </w:tcBorders>
            <w:shd w:val="clear" w:color="auto" w:fill="auto"/>
            <w:vAlign w:val="center"/>
            <w:hideMark/>
          </w:tcPr>
          <w:p w:rsidR="0075619F" w:rsidRPr="0075619F" w:rsidRDefault="0075619F" w:rsidP="0075619F">
            <w:r w:rsidRPr="0075619F">
              <w:t>1.2</w:t>
            </w:r>
          </w:p>
        </w:tc>
        <w:tc>
          <w:tcPr>
            <w:tcW w:w="2410"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 xml:space="preserve">Λιπαντικό MEK βενζινοκινητήρων SAE 15W-40 </w:t>
            </w:r>
          </w:p>
        </w:tc>
        <w:tc>
          <w:tcPr>
            <w:tcW w:w="1134"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09211100-2</w:t>
            </w:r>
          </w:p>
        </w:tc>
        <w:tc>
          <w:tcPr>
            <w:tcW w:w="1701"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pPr>
              <w:rPr>
                <w:lang w:val="en-US"/>
              </w:rPr>
            </w:pPr>
            <w:r w:rsidRPr="0075619F">
              <w:rPr>
                <w:lang w:val="en-US"/>
              </w:rPr>
              <w:t xml:space="preserve">API: CG-4/CF-4/ SJ </w:t>
            </w:r>
            <w:r w:rsidRPr="0075619F">
              <w:t>ή</w:t>
            </w:r>
            <w:r w:rsidRPr="0075619F">
              <w:rPr>
                <w:lang w:val="en-US"/>
              </w:rPr>
              <w:t xml:space="preserve"> ACEA A3/B3/B4/E2, MB 228.1, MB 228.3, MB 229.1</w:t>
            </w:r>
          </w:p>
        </w:tc>
        <w:tc>
          <w:tcPr>
            <w:tcW w:w="1276"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 xml:space="preserve">Συσκευασία περίπου 4 </w:t>
            </w:r>
            <w:proofErr w:type="spellStart"/>
            <w:r w:rsidRPr="0075619F">
              <w:t>lt</w:t>
            </w:r>
            <w:proofErr w:type="spellEnd"/>
          </w:p>
        </w:tc>
        <w:tc>
          <w:tcPr>
            <w:tcW w:w="992"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140</w:t>
            </w:r>
          </w:p>
        </w:tc>
        <w:tc>
          <w:tcPr>
            <w:tcW w:w="850"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3,70</w:t>
            </w:r>
          </w:p>
        </w:tc>
        <w:tc>
          <w:tcPr>
            <w:tcW w:w="1260" w:type="dxa"/>
            <w:tcBorders>
              <w:top w:val="nil"/>
              <w:left w:val="nil"/>
              <w:bottom w:val="single" w:sz="4" w:space="0" w:color="C0C0C0"/>
              <w:right w:val="single" w:sz="8" w:space="0" w:color="auto"/>
            </w:tcBorders>
            <w:shd w:val="clear" w:color="auto" w:fill="auto"/>
            <w:vAlign w:val="center"/>
            <w:hideMark/>
          </w:tcPr>
          <w:p w:rsidR="0075619F" w:rsidRPr="0075619F" w:rsidRDefault="0075619F" w:rsidP="0075619F">
            <w:r w:rsidRPr="0075619F">
              <w:t>518,00</w:t>
            </w:r>
          </w:p>
        </w:tc>
      </w:tr>
      <w:tr w:rsidR="0075619F" w:rsidRPr="0075619F" w:rsidTr="00EA2D3D">
        <w:trPr>
          <w:trHeight w:val="857"/>
        </w:trPr>
        <w:tc>
          <w:tcPr>
            <w:tcW w:w="709" w:type="dxa"/>
            <w:tcBorders>
              <w:top w:val="nil"/>
              <w:left w:val="single" w:sz="8" w:space="0" w:color="auto"/>
              <w:bottom w:val="single" w:sz="4" w:space="0" w:color="C0C0C0"/>
              <w:right w:val="single" w:sz="4" w:space="0" w:color="C0C0C0"/>
            </w:tcBorders>
            <w:shd w:val="clear" w:color="auto" w:fill="auto"/>
            <w:vAlign w:val="center"/>
            <w:hideMark/>
          </w:tcPr>
          <w:p w:rsidR="0075619F" w:rsidRPr="0075619F" w:rsidRDefault="0075619F" w:rsidP="0075619F">
            <w:r w:rsidRPr="0075619F">
              <w:lastRenderedPageBreak/>
              <w:t>1.3</w:t>
            </w:r>
          </w:p>
        </w:tc>
        <w:tc>
          <w:tcPr>
            <w:tcW w:w="2410"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Λιπαντικό MEK βενζινοκινητήρων SAE 10W-40</w:t>
            </w:r>
          </w:p>
        </w:tc>
        <w:tc>
          <w:tcPr>
            <w:tcW w:w="1134"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09211100-2</w:t>
            </w:r>
          </w:p>
        </w:tc>
        <w:tc>
          <w:tcPr>
            <w:tcW w:w="1701"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pPr>
              <w:rPr>
                <w:lang w:val="en-US"/>
              </w:rPr>
            </w:pPr>
            <w:r w:rsidRPr="0075619F">
              <w:rPr>
                <w:lang w:val="en-US"/>
              </w:rPr>
              <w:t xml:space="preserve">API: SL/SJ/CF/CF-4 </w:t>
            </w:r>
            <w:r w:rsidRPr="0075619F">
              <w:t>ή</w:t>
            </w:r>
            <w:r w:rsidRPr="0075619F">
              <w:rPr>
                <w:lang w:val="en-US"/>
              </w:rPr>
              <w:t xml:space="preserve"> ACEA: A3/B3/B4, MB 229.1</w:t>
            </w:r>
          </w:p>
        </w:tc>
        <w:tc>
          <w:tcPr>
            <w:tcW w:w="1276"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 xml:space="preserve">Συσκευασία περίπου 4 </w:t>
            </w:r>
            <w:proofErr w:type="spellStart"/>
            <w:r w:rsidRPr="0075619F">
              <w:t>lt</w:t>
            </w:r>
            <w:proofErr w:type="spellEnd"/>
          </w:p>
        </w:tc>
        <w:tc>
          <w:tcPr>
            <w:tcW w:w="992"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60</w:t>
            </w:r>
          </w:p>
        </w:tc>
        <w:tc>
          <w:tcPr>
            <w:tcW w:w="850"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3,77</w:t>
            </w:r>
          </w:p>
        </w:tc>
        <w:tc>
          <w:tcPr>
            <w:tcW w:w="1260" w:type="dxa"/>
            <w:tcBorders>
              <w:top w:val="nil"/>
              <w:left w:val="nil"/>
              <w:bottom w:val="single" w:sz="4" w:space="0" w:color="C0C0C0"/>
              <w:right w:val="single" w:sz="8" w:space="0" w:color="auto"/>
            </w:tcBorders>
            <w:shd w:val="clear" w:color="auto" w:fill="auto"/>
            <w:vAlign w:val="center"/>
            <w:hideMark/>
          </w:tcPr>
          <w:p w:rsidR="0075619F" w:rsidRPr="0075619F" w:rsidRDefault="0075619F" w:rsidP="0075619F">
            <w:r w:rsidRPr="0075619F">
              <w:t>226,20</w:t>
            </w:r>
          </w:p>
        </w:tc>
      </w:tr>
      <w:tr w:rsidR="0075619F" w:rsidRPr="0075619F" w:rsidTr="00EA2D3D">
        <w:trPr>
          <w:trHeight w:val="857"/>
        </w:trPr>
        <w:tc>
          <w:tcPr>
            <w:tcW w:w="709" w:type="dxa"/>
            <w:tcBorders>
              <w:top w:val="nil"/>
              <w:left w:val="single" w:sz="8" w:space="0" w:color="auto"/>
              <w:bottom w:val="single" w:sz="4" w:space="0" w:color="C0C0C0"/>
              <w:right w:val="single" w:sz="4" w:space="0" w:color="C0C0C0"/>
            </w:tcBorders>
            <w:shd w:val="clear" w:color="auto" w:fill="auto"/>
            <w:vAlign w:val="center"/>
            <w:hideMark/>
          </w:tcPr>
          <w:p w:rsidR="0075619F" w:rsidRPr="0075619F" w:rsidRDefault="0075619F" w:rsidP="0075619F">
            <w:r w:rsidRPr="0075619F">
              <w:t>1.4</w:t>
            </w:r>
          </w:p>
        </w:tc>
        <w:tc>
          <w:tcPr>
            <w:tcW w:w="2410"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 xml:space="preserve">Λιπαντικό MEK βενζινοκινητήρων SAE 5W-40 </w:t>
            </w:r>
          </w:p>
        </w:tc>
        <w:tc>
          <w:tcPr>
            <w:tcW w:w="1134"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09211100-2</w:t>
            </w:r>
          </w:p>
        </w:tc>
        <w:tc>
          <w:tcPr>
            <w:tcW w:w="1701"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pPr>
              <w:rPr>
                <w:lang w:val="en-US"/>
              </w:rPr>
            </w:pPr>
            <w:r w:rsidRPr="0075619F">
              <w:rPr>
                <w:lang w:val="en-US"/>
              </w:rPr>
              <w:t>API: S</w:t>
            </w:r>
            <w:r w:rsidRPr="0075619F">
              <w:t>Ν</w:t>
            </w:r>
            <w:r w:rsidRPr="0075619F">
              <w:rPr>
                <w:lang w:val="en-US"/>
              </w:rPr>
              <w:t>/S</w:t>
            </w:r>
            <w:r w:rsidRPr="0075619F">
              <w:t>Μ</w:t>
            </w:r>
            <w:r w:rsidRPr="0075619F">
              <w:rPr>
                <w:lang w:val="en-US"/>
              </w:rPr>
              <w:t xml:space="preserve">/SL/SJ/CF </w:t>
            </w:r>
            <w:r w:rsidRPr="0075619F">
              <w:t>ή</w:t>
            </w:r>
            <w:r w:rsidRPr="0075619F">
              <w:rPr>
                <w:lang w:val="en-US"/>
              </w:rPr>
              <w:t xml:space="preserve"> ACEA: A3/B4-08, ACEA C3-16</w:t>
            </w:r>
          </w:p>
        </w:tc>
        <w:tc>
          <w:tcPr>
            <w:tcW w:w="1276"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 xml:space="preserve">Συσκευασία περίπου 4 </w:t>
            </w:r>
            <w:proofErr w:type="spellStart"/>
            <w:r w:rsidRPr="0075619F">
              <w:t>lt</w:t>
            </w:r>
            <w:proofErr w:type="spellEnd"/>
          </w:p>
        </w:tc>
        <w:tc>
          <w:tcPr>
            <w:tcW w:w="992"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50</w:t>
            </w:r>
          </w:p>
        </w:tc>
        <w:tc>
          <w:tcPr>
            <w:tcW w:w="850"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3,90</w:t>
            </w:r>
          </w:p>
        </w:tc>
        <w:tc>
          <w:tcPr>
            <w:tcW w:w="1260" w:type="dxa"/>
            <w:tcBorders>
              <w:top w:val="nil"/>
              <w:left w:val="nil"/>
              <w:bottom w:val="single" w:sz="4" w:space="0" w:color="C0C0C0"/>
              <w:right w:val="single" w:sz="8" w:space="0" w:color="auto"/>
            </w:tcBorders>
            <w:shd w:val="clear" w:color="auto" w:fill="auto"/>
            <w:vAlign w:val="center"/>
            <w:hideMark/>
          </w:tcPr>
          <w:p w:rsidR="0075619F" w:rsidRPr="0075619F" w:rsidRDefault="0075619F" w:rsidP="0075619F">
            <w:r w:rsidRPr="0075619F">
              <w:t>195,00</w:t>
            </w:r>
          </w:p>
        </w:tc>
      </w:tr>
      <w:tr w:rsidR="0075619F" w:rsidRPr="0075619F" w:rsidTr="00EA2D3D">
        <w:trPr>
          <w:trHeight w:val="583"/>
        </w:trPr>
        <w:tc>
          <w:tcPr>
            <w:tcW w:w="709" w:type="dxa"/>
            <w:tcBorders>
              <w:top w:val="single" w:sz="4" w:space="0" w:color="auto"/>
              <w:left w:val="single" w:sz="8" w:space="0" w:color="auto"/>
              <w:bottom w:val="single" w:sz="4" w:space="0" w:color="auto"/>
              <w:right w:val="single" w:sz="4" w:space="0" w:color="auto"/>
            </w:tcBorders>
            <w:shd w:val="pct25" w:color="CCFFFF" w:fill="auto"/>
            <w:vAlign w:val="center"/>
            <w:hideMark/>
          </w:tcPr>
          <w:p w:rsidR="0075619F" w:rsidRPr="0075619F" w:rsidRDefault="0075619F" w:rsidP="0075619F">
            <w:r w:rsidRPr="0075619F">
              <w:t>2</w:t>
            </w:r>
          </w:p>
        </w:tc>
        <w:tc>
          <w:tcPr>
            <w:tcW w:w="2410" w:type="dxa"/>
            <w:tcBorders>
              <w:top w:val="single" w:sz="4" w:space="0" w:color="auto"/>
              <w:left w:val="nil"/>
              <w:bottom w:val="single" w:sz="4" w:space="0" w:color="auto"/>
              <w:right w:val="nil"/>
            </w:tcBorders>
            <w:shd w:val="pct25" w:color="CCFFFF" w:fill="auto"/>
            <w:vAlign w:val="center"/>
            <w:hideMark/>
          </w:tcPr>
          <w:p w:rsidR="0075619F" w:rsidRPr="0075619F" w:rsidRDefault="0075619F" w:rsidP="0075619F">
            <w:r w:rsidRPr="0075619F">
              <w:t>Λιπαντικά ΜΕΚ πετρελαιοκινητήρων</w:t>
            </w:r>
          </w:p>
        </w:tc>
        <w:tc>
          <w:tcPr>
            <w:tcW w:w="1134" w:type="dxa"/>
            <w:tcBorders>
              <w:top w:val="single" w:sz="4" w:space="0" w:color="auto"/>
              <w:left w:val="nil"/>
              <w:bottom w:val="single" w:sz="4" w:space="0" w:color="auto"/>
              <w:right w:val="nil"/>
            </w:tcBorders>
            <w:shd w:val="pct25" w:color="CCFFFF" w:fill="auto"/>
            <w:noWrap/>
            <w:vAlign w:val="center"/>
            <w:hideMark/>
          </w:tcPr>
          <w:p w:rsidR="0075619F" w:rsidRPr="0075619F" w:rsidRDefault="0075619F" w:rsidP="0075619F">
            <w:r w:rsidRPr="0075619F">
              <w:t> </w:t>
            </w:r>
          </w:p>
        </w:tc>
        <w:tc>
          <w:tcPr>
            <w:tcW w:w="1701" w:type="dxa"/>
            <w:tcBorders>
              <w:top w:val="single" w:sz="4" w:space="0" w:color="auto"/>
              <w:left w:val="nil"/>
              <w:bottom w:val="single" w:sz="4" w:space="0" w:color="auto"/>
              <w:right w:val="nil"/>
            </w:tcBorders>
            <w:shd w:val="pct25" w:color="CCFFFF" w:fill="auto"/>
            <w:vAlign w:val="center"/>
            <w:hideMark/>
          </w:tcPr>
          <w:p w:rsidR="0075619F" w:rsidRPr="0075619F" w:rsidRDefault="0075619F" w:rsidP="0075619F">
            <w:r w:rsidRPr="0075619F">
              <w:t> </w:t>
            </w:r>
          </w:p>
        </w:tc>
        <w:tc>
          <w:tcPr>
            <w:tcW w:w="1276" w:type="dxa"/>
            <w:tcBorders>
              <w:top w:val="single" w:sz="4" w:space="0" w:color="auto"/>
              <w:left w:val="nil"/>
              <w:bottom w:val="single" w:sz="4" w:space="0" w:color="auto"/>
              <w:right w:val="nil"/>
            </w:tcBorders>
            <w:shd w:val="pct25" w:color="CCFFFF" w:fill="auto"/>
            <w:vAlign w:val="center"/>
            <w:hideMark/>
          </w:tcPr>
          <w:p w:rsidR="0075619F" w:rsidRPr="0075619F" w:rsidRDefault="0075619F" w:rsidP="0075619F">
            <w:r w:rsidRPr="0075619F">
              <w:t> </w:t>
            </w:r>
          </w:p>
        </w:tc>
        <w:tc>
          <w:tcPr>
            <w:tcW w:w="992" w:type="dxa"/>
            <w:tcBorders>
              <w:top w:val="single" w:sz="4" w:space="0" w:color="auto"/>
              <w:left w:val="single" w:sz="4" w:space="0" w:color="C0C0C0"/>
              <w:bottom w:val="single" w:sz="4" w:space="0" w:color="auto"/>
              <w:right w:val="single" w:sz="4" w:space="0" w:color="C0C0C0"/>
            </w:tcBorders>
            <w:shd w:val="pct25" w:color="CCFFFF" w:fill="auto"/>
            <w:vAlign w:val="center"/>
            <w:hideMark/>
          </w:tcPr>
          <w:p w:rsidR="0075619F" w:rsidRPr="0075619F" w:rsidRDefault="0075619F" w:rsidP="0075619F">
            <w:r w:rsidRPr="0075619F">
              <w:t>1.800</w:t>
            </w:r>
          </w:p>
        </w:tc>
        <w:tc>
          <w:tcPr>
            <w:tcW w:w="850" w:type="dxa"/>
            <w:tcBorders>
              <w:top w:val="single" w:sz="4" w:space="0" w:color="auto"/>
              <w:left w:val="nil"/>
              <w:bottom w:val="single" w:sz="4" w:space="0" w:color="auto"/>
              <w:right w:val="single" w:sz="4" w:space="0" w:color="C0C0C0"/>
            </w:tcBorders>
            <w:shd w:val="pct25" w:color="CCFFFF" w:fill="auto"/>
            <w:vAlign w:val="center"/>
            <w:hideMark/>
          </w:tcPr>
          <w:p w:rsidR="0075619F" w:rsidRPr="0075619F" w:rsidRDefault="0075619F" w:rsidP="0075619F">
            <w:r w:rsidRPr="0075619F">
              <w:t> </w:t>
            </w:r>
          </w:p>
        </w:tc>
        <w:tc>
          <w:tcPr>
            <w:tcW w:w="1260" w:type="dxa"/>
            <w:tcBorders>
              <w:top w:val="single" w:sz="4" w:space="0" w:color="auto"/>
              <w:left w:val="nil"/>
              <w:bottom w:val="single" w:sz="4" w:space="0" w:color="auto"/>
              <w:right w:val="single" w:sz="8" w:space="0" w:color="auto"/>
            </w:tcBorders>
            <w:shd w:val="pct25" w:color="CCFFFF" w:fill="auto"/>
            <w:vAlign w:val="center"/>
            <w:hideMark/>
          </w:tcPr>
          <w:p w:rsidR="0075619F" w:rsidRPr="0075619F" w:rsidRDefault="0075619F" w:rsidP="0075619F">
            <w:r w:rsidRPr="0075619F">
              <w:t>6.460,00</w:t>
            </w:r>
          </w:p>
        </w:tc>
      </w:tr>
      <w:tr w:rsidR="0075619F" w:rsidRPr="0075619F" w:rsidTr="00EA2D3D">
        <w:trPr>
          <w:trHeight w:val="1143"/>
        </w:trPr>
        <w:tc>
          <w:tcPr>
            <w:tcW w:w="709" w:type="dxa"/>
            <w:tcBorders>
              <w:top w:val="nil"/>
              <w:left w:val="single" w:sz="8" w:space="0" w:color="auto"/>
              <w:bottom w:val="single" w:sz="4" w:space="0" w:color="BFBFBF"/>
              <w:right w:val="single" w:sz="4" w:space="0" w:color="BFBFBF"/>
            </w:tcBorders>
            <w:shd w:val="clear" w:color="auto" w:fill="auto"/>
            <w:vAlign w:val="center"/>
            <w:hideMark/>
          </w:tcPr>
          <w:p w:rsidR="0075619F" w:rsidRPr="0075619F" w:rsidRDefault="0075619F" w:rsidP="0075619F">
            <w:r w:rsidRPr="0075619F">
              <w:t>2.1</w:t>
            </w:r>
          </w:p>
        </w:tc>
        <w:tc>
          <w:tcPr>
            <w:tcW w:w="2410"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 xml:space="preserve">Λιπαντικό MEK πετρελαιοκινητήρων SAE 20W-50 </w:t>
            </w:r>
          </w:p>
        </w:tc>
        <w:tc>
          <w:tcPr>
            <w:tcW w:w="1134"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09211100-2</w:t>
            </w:r>
          </w:p>
        </w:tc>
        <w:tc>
          <w:tcPr>
            <w:tcW w:w="1701"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pPr>
              <w:rPr>
                <w:lang w:val="en-US"/>
              </w:rPr>
            </w:pPr>
            <w:r w:rsidRPr="0075619F">
              <w:rPr>
                <w:lang w:val="en-US"/>
              </w:rPr>
              <w:t xml:space="preserve">API: CI-4/CH-4/CG-4/CF-4/CF-2, SL/SJ </w:t>
            </w:r>
            <w:r w:rsidRPr="0075619F">
              <w:t>ή</w:t>
            </w:r>
            <w:r w:rsidRPr="0075619F">
              <w:rPr>
                <w:lang w:val="en-US"/>
              </w:rPr>
              <w:t xml:space="preserve"> ACEA: A3/B4, E7, MB 228.1, MB 228.3</w:t>
            </w:r>
          </w:p>
        </w:tc>
        <w:tc>
          <w:tcPr>
            <w:tcW w:w="1276"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 xml:space="preserve">Συσκευασία περίπου 4 </w:t>
            </w:r>
            <w:proofErr w:type="spellStart"/>
            <w:r w:rsidRPr="0075619F">
              <w:t>lt</w:t>
            </w:r>
            <w:proofErr w:type="spellEnd"/>
          </w:p>
        </w:tc>
        <w:tc>
          <w:tcPr>
            <w:tcW w:w="992"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700</w:t>
            </w:r>
          </w:p>
        </w:tc>
        <w:tc>
          <w:tcPr>
            <w:tcW w:w="850"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3,50</w:t>
            </w:r>
          </w:p>
        </w:tc>
        <w:tc>
          <w:tcPr>
            <w:tcW w:w="1260" w:type="dxa"/>
            <w:tcBorders>
              <w:top w:val="nil"/>
              <w:left w:val="nil"/>
              <w:bottom w:val="single" w:sz="4" w:space="0" w:color="BFBFBF"/>
              <w:right w:val="single" w:sz="8" w:space="0" w:color="auto"/>
            </w:tcBorders>
            <w:shd w:val="clear" w:color="auto" w:fill="auto"/>
            <w:vAlign w:val="center"/>
            <w:hideMark/>
          </w:tcPr>
          <w:p w:rsidR="0075619F" w:rsidRPr="0075619F" w:rsidRDefault="0075619F" w:rsidP="0075619F">
            <w:r w:rsidRPr="0075619F">
              <w:t>2.450,00</w:t>
            </w:r>
          </w:p>
        </w:tc>
      </w:tr>
      <w:tr w:rsidR="0075619F" w:rsidRPr="0075619F" w:rsidTr="00EA2D3D">
        <w:trPr>
          <w:trHeight w:val="1429"/>
        </w:trPr>
        <w:tc>
          <w:tcPr>
            <w:tcW w:w="709" w:type="dxa"/>
            <w:tcBorders>
              <w:top w:val="nil"/>
              <w:left w:val="single" w:sz="8" w:space="0" w:color="auto"/>
              <w:bottom w:val="single" w:sz="4" w:space="0" w:color="BFBFBF"/>
              <w:right w:val="single" w:sz="4" w:space="0" w:color="BFBFBF"/>
            </w:tcBorders>
            <w:shd w:val="clear" w:color="auto" w:fill="auto"/>
            <w:vAlign w:val="center"/>
            <w:hideMark/>
          </w:tcPr>
          <w:p w:rsidR="0075619F" w:rsidRPr="0075619F" w:rsidRDefault="0075619F" w:rsidP="0075619F">
            <w:r w:rsidRPr="0075619F">
              <w:t>2.2</w:t>
            </w:r>
          </w:p>
        </w:tc>
        <w:tc>
          <w:tcPr>
            <w:tcW w:w="2410"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 xml:space="preserve">Λιπαντικό MEK πετρελαιοκινητήρων SAE 15W-40 </w:t>
            </w:r>
          </w:p>
        </w:tc>
        <w:tc>
          <w:tcPr>
            <w:tcW w:w="1134"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09211100-2</w:t>
            </w:r>
          </w:p>
        </w:tc>
        <w:tc>
          <w:tcPr>
            <w:tcW w:w="1701"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pPr>
              <w:rPr>
                <w:lang w:val="en-US"/>
              </w:rPr>
            </w:pPr>
            <w:r w:rsidRPr="0075619F">
              <w:rPr>
                <w:lang w:val="en-US"/>
              </w:rPr>
              <w:t xml:space="preserve">API: CI-4/CH-4/CG-4/CF-4/CF, SL/SJ </w:t>
            </w:r>
            <w:r w:rsidRPr="0075619F">
              <w:t>ή</w:t>
            </w:r>
            <w:r w:rsidRPr="0075619F">
              <w:rPr>
                <w:lang w:val="en-US"/>
              </w:rPr>
              <w:t xml:space="preserve"> ACEA: A3/B3/B4/E3/E5/E7, MB 228.1, MB 228.3)</w:t>
            </w:r>
          </w:p>
        </w:tc>
        <w:tc>
          <w:tcPr>
            <w:tcW w:w="1276"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 xml:space="preserve">Συσκευασία περίπου 4 </w:t>
            </w:r>
            <w:proofErr w:type="spellStart"/>
            <w:r w:rsidRPr="0075619F">
              <w:t>lt</w:t>
            </w:r>
            <w:proofErr w:type="spellEnd"/>
          </w:p>
        </w:tc>
        <w:tc>
          <w:tcPr>
            <w:tcW w:w="992"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700</w:t>
            </w:r>
          </w:p>
        </w:tc>
        <w:tc>
          <w:tcPr>
            <w:tcW w:w="850"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3,50</w:t>
            </w:r>
          </w:p>
        </w:tc>
        <w:tc>
          <w:tcPr>
            <w:tcW w:w="1260" w:type="dxa"/>
            <w:tcBorders>
              <w:top w:val="nil"/>
              <w:left w:val="nil"/>
              <w:bottom w:val="single" w:sz="4" w:space="0" w:color="BFBFBF"/>
              <w:right w:val="single" w:sz="8" w:space="0" w:color="auto"/>
            </w:tcBorders>
            <w:shd w:val="clear" w:color="auto" w:fill="auto"/>
            <w:vAlign w:val="center"/>
            <w:hideMark/>
          </w:tcPr>
          <w:p w:rsidR="0075619F" w:rsidRPr="0075619F" w:rsidRDefault="0075619F" w:rsidP="0075619F">
            <w:r w:rsidRPr="0075619F">
              <w:t>2.450,00</w:t>
            </w:r>
          </w:p>
        </w:tc>
      </w:tr>
      <w:tr w:rsidR="0075619F" w:rsidRPr="0075619F" w:rsidTr="00EA2D3D">
        <w:trPr>
          <w:trHeight w:val="1429"/>
        </w:trPr>
        <w:tc>
          <w:tcPr>
            <w:tcW w:w="709" w:type="dxa"/>
            <w:tcBorders>
              <w:top w:val="nil"/>
              <w:left w:val="single" w:sz="8" w:space="0" w:color="auto"/>
              <w:bottom w:val="single" w:sz="4" w:space="0" w:color="auto"/>
              <w:right w:val="single" w:sz="4" w:space="0" w:color="BFBFBF"/>
            </w:tcBorders>
            <w:shd w:val="clear" w:color="auto" w:fill="auto"/>
            <w:vAlign w:val="center"/>
            <w:hideMark/>
          </w:tcPr>
          <w:p w:rsidR="0075619F" w:rsidRPr="0075619F" w:rsidRDefault="0075619F" w:rsidP="0075619F">
            <w:r w:rsidRPr="0075619F">
              <w:t>2.3</w:t>
            </w:r>
          </w:p>
        </w:tc>
        <w:tc>
          <w:tcPr>
            <w:tcW w:w="2410" w:type="dxa"/>
            <w:tcBorders>
              <w:top w:val="nil"/>
              <w:left w:val="nil"/>
              <w:bottom w:val="single" w:sz="4" w:space="0" w:color="auto"/>
              <w:right w:val="single" w:sz="4" w:space="0" w:color="BFBFBF"/>
            </w:tcBorders>
            <w:shd w:val="clear" w:color="auto" w:fill="auto"/>
            <w:vAlign w:val="center"/>
            <w:hideMark/>
          </w:tcPr>
          <w:p w:rsidR="0075619F" w:rsidRPr="0075619F" w:rsidRDefault="0075619F" w:rsidP="0075619F">
            <w:r w:rsidRPr="0075619F">
              <w:t xml:space="preserve">Λιπαντικό MEK βαρέων πετρελαιοκινητήρων SAE 10W-40 </w:t>
            </w:r>
          </w:p>
        </w:tc>
        <w:tc>
          <w:tcPr>
            <w:tcW w:w="1134" w:type="dxa"/>
            <w:tcBorders>
              <w:top w:val="nil"/>
              <w:left w:val="nil"/>
              <w:bottom w:val="single" w:sz="4" w:space="0" w:color="auto"/>
              <w:right w:val="single" w:sz="4" w:space="0" w:color="BFBFBF"/>
            </w:tcBorders>
            <w:shd w:val="clear" w:color="auto" w:fill="auto"/>
            <w:vAlign w:val="center"/>
            <w:hideMark/>
          </w:tcPr>
          <w:p w:rsidR="0075619F" w:rsidRPr="0075619F" w:rsidRDefault="0075619F" w:rsidP="0075619F">
            <w:r w:rsidRPr="0075619F">
              <w:t>09211100-2</w:t>
            </w:r>
          </w:p>
        </w:tc>
        <w:tc>
          <w:tcPr>
            <w:tcW w:w="1701" w:type="dxa"/>
            <w:tcBorders>
              <w:top w:val="nil"/>
              <w:left w:val="nil"/>
              <w:bottom w:val="single" w:sz="4" w:space="0" w:color="auto"/>
              <w:right w:val="single" w:sz="4" w:space="0" w:color="BFBFBF"/>
            </w:tcBorders>
            <w:shd w:val="clear" w:color="auto" w:fill="auto"/>
            <w:vAlign w:val="center"/>
            <w:hideMark/>
          </w:tcPr>
          <w:p w:rsidR="0075619F" w:rsidRPr="0075619F" w:rsidRDefault="0075619F" w:rsidP="0075619F">
            <w:r w:rsidRPr="0075619F">
              <w:t>API: CI-4/CH-4/CG-4/CF-4/CF,SL/SJ ή ACEA: A3/B4/E5/E7, ή ACEA Ε7/Ε4 , MB 228.1, MB 228.3</w:t>
            </w:r>
          </w:p>
        </w:tc>
        <w:tc>
          <w:tcPr>
            <w:tcW w:w="1276" w:type="dxa"/>
            <w:tcBorders>
              <w:top w:val="nil"/>
              <w:left w:val="nil"/>
              <w:bottom w:val="single" w:sz="4" w:space="0" w:color="auto"/>
              <w:right w:val="single" w:sz="4" w:space="0" w:color="BFBFBF"/>
            </w:tcBorders>
            <w:shd w:val="clear" w:color="auto" w:fill="auto"/>
            <w:vAlign w:val="center"/>
            <w:hideMark/>
          </w:tcPr>
          <w:p w:rsidR="0075619F" w:rsidRPr="0075619F" w:rsidRDefault="0075619F" w:rsidP="0075619F">
            <w:r w:rsidRPr="0075619F">
              <w:t xml:space="preserve"> Συσκευασία περίπου 4 </w:t>
            </w:r>
            <w:proofErr w:type="spellStart"/>
            <w:r w:rsidRPr="0075619F">
              <w:t>lt</w:t>
            </w:r>
            <w:proofErr w:type="spellEnd"/>
          </w:p>
        </w:tc>
        <w:tc>
          <w:tcPr>
            <w:tcW w:w="992" w:type="dxa"/>
            <w:tcBorders>
              <w:top w:val="nil"/>
              <w:left w:val="nil"/>
              <w:bottom w:val="single" w:sz="4" w:space="0" w:color="auto"/>
              <w:right w:val="single" w:sz="4" w:space="0" w:color="BFBFBF"/>
            </w:tcBorders>
            <w:shd w:val="clear" w:color="auto" w:fill="auto"/>
            <w:vAlign w:val="center"/>
            <w:hideMark/>
          </w:tcPr>
          <w:p w:rsidR="0075619F" w:rsidRPr="0075619F" w:rsidRDefault="0075619F" w:rsidP="0075619F">
            <w:r w:rsidRPr="0075619F">
              <w:t>400</w:t>
            </w:r>
          </w:p>
        </w:tc>
        <w:tc>
          <w:tcPr>
            <w:tcW w:w="850" w:type="dxa"/>
            <w:tcBorders>
              <w:top w:val="nil"/>
              <w:left w:val="nil"/>
              <w:bottom w:val="single" w:sz="4" w:space="0" w:color="auto"/>
              <w:right w:val="single" w:sz="4" w:space="0" w:color="BFBFBF"/>
            </w:tcBorders>
            <w:shd w:val="clear" w:color="auto" w:fill="auto"/>
            <w:vAlign w:val="center"/>
            <w:hideMark/>
          </w:tcPr>
          <w:p w:rsidR="0075619F" w:rsidRPr="0075619F" w:rsidRDefault="0075619F" w:rsidP="0075619F">
            <w:r w:rsidRPr="0075619F">
              <w:t>3,90</w:t>
            </w:r>
          </w:p>
        </w:tc>
        <w:tc>
          <w:tcPr>
            <w:tcW w:w="1260" w:type="dxa"/>
            <w:tcBorders>
              <w:top w:val="nil"/>
              <w:left w:val="nil"/>
              <w:bottom w:val="single" w:sz="4" w:space="0" w:color="auto"/>
              <w:right w:val="single" w:sz="8" w:space="0" w:color="auto"/>
            </w:tcBorders>
            <w:shd w:val="clear" w:color="auto" w:fill="auto"/>
            <w:vAlign w:val="center"/>
            <w:hideMark/>
          </w:tcPr>
          <w:p w:rsidR="0075619F" w:rsidRPr="0075619F" w:rsidRDefault="0075619F" w:rsidP="0075619F">
            <w:r w:rsidRPr="0075619F">
              <w:t>1.560,00</w:t>
            </w:r>
          </w:p>
        </w:tc>
      </w:tr>
      <w:tr w:rsidR="0075619F" w:rsidRPr="0075619F" w:rsidTr="00EA2D3D">
        <w:trPr>
          <w:trHeight w:val="571"/>
        </w:trPr>
        <w:tc>
          <w:tcPr>
            <w:tcW w:w="709" w:type="dxa"/>
            <w:tcBorders>
              <w:top w:val="nil"/>
              <w:left w:val="single" w:sz="8" w:space="0" w:color="auto"/>
              <w:bottom w:val="single" w:sz="4" w:space="0" w:color="auto"/>
              <w:right w:val="single" w:sz="4" w:space="0" w:color="auto"/>
            </w:tcBorders>
            <w:shd w:val="pct25" w:color="CCFFFF" w:fill="auto"/>
            <w:vAlign w:val="center"/>
            <w:hideMark/>
          </w:tcPr>
          <w:p w:rsidR="0075619F" w:rsidRPr="0075619F" w:rsidRDefault="0075619F" w:rsidP="0075619F">
            <w:r w:rsidRPr="0075619F">
              <w:t>3</w:t>
            </w:r>
          </w:p>
        </w:tc>
        <w:tc>
          <w:tcPr>
            <w:tcW w:w="2410" w:type="dxa"/>
            <w:tcBorders>
              <w:top w:val="nil"/>
              <w:left w:val="nil"/>
              <w:bottom w:val="single" w:sz="4" w:space="0" w:color="auto"/>
              <w:right w:val="nil"/>
            </w:tcBorders>
            <w:shd w:val="pct25" w:color="CCFFFF" w:fill="auto"/>
            <w:vAlign w:val="center"/>
            <w:hideMark/>
          </w:tcPr>
          <w:p w:rsidR="0075619F" w:rsidRPr="0075619F" w:rsidRDefault="0075619F" w:rsidP="0075619F">
            <w:r w:rsidRPr="0075619F">
              <w:t xml:space="preserve">Λιπαντικά διαφορικών - </w:t>
            </w:r>
            <w:proofErr w:type="spellStart"/>
            <w:r w:rsidRPr="0075619F">
              <w:t>γραναζοκιβωτίων</w:t>
            </w:r>
            <w:proofErr w:type="spellEnd"/>
          </w:p>
        </w:tc>
        <w:tc>
          <w:tcPr>
            <w:tcW w:w="1134" w:type="dxa"/>
            <w:tcBorders>
              <w:top w:val="nil"/>
              <w:left w:val="nil"/>
              <w:bottom w:val="single" w:sz="4" w:space="0" w:color="auto"/>
              <w:right w:val="nil"/>
            </w:tcBorders>
            <w:shd w:val="pct25" w:color="CCFFFF" w:fill="auto"/>
            <w:noWrap/>
            <w:vAlign w:val="center"/>
            <w:hideMark/>
          </w:tcPr>
          <w:p w:rsidR="0075619F" w:rsidRPr="0075619F" w:rsidRDefault="0075619F" w:rsidP="0075619F">
            <w:r w:rsidRPr="0075619F">
              <w:t> </w:t>
            </w:r>
          </w:p>
        </w:tc>
        <w:tc>
          <w:tcPr>
            <w:tcW w:w="1701" w:type="dxa"/>
            <w:tcBorders>
              <w:top w:val="nil"/>
              <w:left w:val="nil"/>
              <w:bottom w:val="single" w:sz="4" w:space="0" w:color="auto"/>
              <w:right w:val="nil"/>
            </w:tcBorders>
            <w:shd w:val="pct25" w:color="CCFFFF" w:fill="auto"/>
            <w:vAlign w:val="center"/>
            <w:hideMark/>
          </w:tcPr>
          <w:p w:rsidR="0075619F" w:rsidRPr="0075619F" w:rsidRDefault="0075619F" w:rsidP="0075619F">
            <w:r w:rsidRPr="0075619F">
              <w:t> </w:t>
            </w:r>
          </w:p>
        </w:tc>
        <w:tc>
          <w:tcPr>
            <w:tcW w:w="1276" w:type="dxa"/>
            <w:tcBorders>
              <w:top w:val="nil"/>
              <w:left w:val="nil"/>
              <w:bottom w:val="single" w:sz="4" w:space="0" w:color="auto"/>
              <w:right w:val="nil"/>
            </w:tcBorders>
            <w:shd w:val="pct25" w:color="CCFFFF" w:fill="auto"/>
            <w:vAlign w:val="center"/>
            <w:hideMark/>
          </w:tcPr>
          <w:p w:rsidR="0075619F" w:rsidRPr="0075619F" w:rsidRDefault="0075619F" w:rsidP="0075619F">
            <w:r w:rsidRPr="0075619F">
              <w:t> </w:t>
            </w:r>
          </w:p>
        </w:tc>
        <w:tc>
          <w:tcPr>
            <w:tcW w:w="992" w:type="dxa"/>
            <w:tcBorders>
              <w:top w:val="nil"/>
              <w:left w:val="single" w:sz="4" w:space="0" w:color="C0C0C0"/>
              <w:bottom w:val="single" w:sz="4" w:space="0" w:color="auto"/>
              <w:right w:val="single" w:sz="4" w:space="0" w:color="C0C0C0"/>
            </w:tcBorders>
            <w:shd w:val="pct25" w:color="CCFFFF" w:fill="auto"/>
            <w:vAlign w:val="center"/>
            <w:hideMark/>
          </w:tcPr>
          <w:p w:rsidR="0075619F" w:rsidRPr="0075619F" w:rsidRDefault="0075619F" w:rsidP="0075619F">
            <w:r w:rsidRPr="0075619F">
              <w:t>1.750</w:t>
            </w:r>
          </w:p>
        </w:tc>
        <w:tc>
          <w:tcPr>
            <w:tcW w:w="850" w:type="dxa"/>
            <w:tcBorders>
              <w:top w:val="nil"/>
              <w:left w:val="nil"/>
              <w:bottom w:val="single" w:sz="4" w:space="0" w:color="auto"/>
              <w:right w:val="single" w:sz="4" w:space="0" w:color="C0C0C0"/>
            </w:tcBorders>
            <w:shd w:val="pct25" w:color="CCFFFF" w:fill="auto"/>
            <w:vAlign w:val="center"/>
            <w:hideMark/>
          </w:tcPr>
          <w:p w:rsidR="0075619F" w:rsidRPr="0075619F" w:rsidRDefault="0075619F" w:rsidP="0075619F">
            <w:r w:rsidRPr="0075619F">
              <w:t> </w:t>
            </w:r>
          </w:p>
        </w:tc>
        <w:tc>
          <w:tcPr>
            <w:tcW w:w="1260" w:type="dxa"/>
            <w:tcBorders>
              <w:top w:val="nil"/>
              <w:left w:val="nil"/>
              <w:bottom w:val="single" w:sz="4" w:space="0" w:color="auto"/>
              <w:right w:val="single" w:sz="8" w:space="0" w:color="auto"/>
            </w:tcBorders>
            <w:shd w:val="pct25" w:color="CCFFFF" w:fill="auto"/>
            <w:vAlign w:val="center"/>
            <w:hideMark/>
          </w:tcPr>
          <w:p w:rsidR="0075619F" w:rsidRPr="0075619F" w:rsidRDefault="0075619F" w:rsidP="0075619F">
            <w:r w:rsidRPr="0075619F">
              <w:t>6.935,00</w:t>
            </w:r>
          </w:p>
        </w:tc>
      </w:tr>
      <w:tr w:rsidR="0075619F" w:rsidRPr="0075619F" w:rsidTr="00EA2D3D">
        <w:trPr>
          <w:trHeight w:val="571"/>
        </w:trPr>
        <w:tc>
          <w:tcPr>
            <w:tcW w:w="709" w:type="dxa"/>
            <w:tcBorders>
              <w:top w:val="nil"/>
              <w:left w:val="single" w:sz="8" w:space="0" w:color="auto"/>
              <w:bottom w:val="single" w:sz="4" w:space="0" w:color="BFBFBF"/>
              <w:right w:val="single" w:sz="4" w:space="0" w:color="BFBFBF"/>
            </w:tcBorders>
            <w:shd w:val="clear" w:color="auto" w:fill="auto"/>
            <w:vAlign w:val="center"/>
            <w:hideMark/>
          </w:tcPr>
          <w:p w:rsidR="0075619F" w:rsidRPr="0075619F" w:rsidRDefault="0075619F" w:rsidP="0075619F">
            <w:r w:rsidRPr="0075619F">
              <w:t>3.1</w:t>
            </w:r>
          </w:p>
        </w:tc>
        <w:tc>
          <w:tcPr>
            <w:tcW w:w="2410"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proofErr w:type="spellStart"/>
            <w:r w:rsidRPr="0075619F">
              <w:t>Βαλβολίνη</w:t>
            </w:r>
            <w:proofErr w:type="spellEnd"/>
            <w:r w:rsidRPr="0075619F">
              <w:t xml:space="preserve">  SAE 80W-90 για διαφορικά</w:t>
            </w:r>
          </w:p>
        </w:tc>
        <w:tc>
          <w:tcPr>
            <w:tcW w:w="1134"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09211400-5</w:t>
            </w:r>
          </w:p>
        </w:tc>
        <w:tc>
          <w:tcPr>
            <w:tcW w:w="1701"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API: GL-5, MIL-L2105D</w:t>
            </w:r>
          </w:p>
        </w:tc>
        <w:tc>
          <w:tcPr>
            <w:tcW w:w="1276"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 xml:space="preserve"> Συσκευασία περίπου 4 </w:t>
            </w:r>
            <w:proofErr w:type="spellStart"/>
            <w:r w:rsidRPr="0075619F">
              <w:t>lt</w:t>
            </w:r>
            <w:proofErr w:type="spellEnd"/>
          </w:p>
        </w:tc>
        <w:tc>
          <w:tcPr>
            <w:tcW w:w="992"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400</w:t>
            </w:r>
          </w:p>
        </w:tc>
        <w:tc>
          <w:tcPr>
            <w:tcW w:w="850"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3,70</w:t>
            </w:r>
          </w:p>
        </w:tc>
        <w:tc>
          <w:tcPr>
            <w:tcW w:w="1260" w:type="dxa"/>
            <w:tcBorders>
              <w:top w:val="nil"/>
              <w:left w:val="nil"/>
              <w:bottom w:val="single" w:sz="4" w:space="0" w:color="BFBFBF"/>
              <w:right w:val="single" w:sz="8" w:space="0" w:color="auto"/>
            </w:tcBorders>
            <w:shd w:val="clear" w:color="auto" w:fill="auto"/>
            <w:vAlign w:val="center"/>
            <w:hideMark/>
          </w:tcPr>
          <w:p w:rsidR="0075619F" w:rsidRPr="0075619F" w:rsidRDefault="0075619F" w:rsidP="0075619F">
            <w:r w:rsidRPr="0075619F">
              <w:t>1.480,00</w:t>
            </w:r>
          </w:p>
        </w:tc>
      </w:tr>
      <w:tr w:rsidR="0075619F" w:rsidRPr="0075619F" w:rsidTr="00EA2D3D">
        <w:trPr>
          <w:trHeight w:val="571"/>
        </w:trPr>
        <w:tc>
          <w:tcPr>
            <w:tcW w:w="709" w:type="dxa"/>
            <w:tcBorders>
              <w:top w:val="single" w:sz="4" w:space="0" w:color="BFBFBF"/>
              <w:left w:val="single" w:sz="8" w:space="0" w:color="auto"/>
              <w:bottom w:val="single" w:sz="4" w:space="0" w:color="BFBFBF"/>
              <w:right w:val="single" w:sz="4" w:space="0" w:color="BFBFBF"/>
            </w:tcBorders>
            <w:shd w:val="clear" w:color="auto" w:fill="auto"/>
            <w:vAlign w:val="center"/>
            <w:hideMark/>
          </w:tcPr>
          <w:p w:rsidR="0075619F" w:rsidRPr="0075619F" w:rsidRDefault="0075619F" w:rsidP="0075619F">
            <w:r w:rsidRPr="0075619F">
              <w:t>3.2</w:t>
            </w:r>
          </w:p>
        </w:tc>
        <w:tc>
          <w:tcPr>
            <w:tcW w:w="2410" w:type="dxa"/>
            <w:tcBorders>
              <w:top w:val="single" w:sz="4" w:space="0" w:color="BFBFBF"/>
              <w:left w:val="nil"/>
              <w:bottom w:val="single" w:sz="4" w:space="0" w:color="BFBFBF"/>
              <w:right w:val="single" w:sz="4" w:space="0" w:color="BFBFBF"/>
            </w:tcBorders>
            <w:shd w:val="clear" w:color="auto" w:fill="auto"/>
            <w:vAlign w:val="center"/>
            <w:hideMark/>
          </w:tcPr>
          <w:p w:rsidR="0075619F" w:rsidRPr="0075619F" w:rsidRDefault="0075619F" w:rsidP="0075619F">
            <w:proofErr w:type="spellStart"/>
            <w:r w:rsidRPr="0075619F">
              <w:t>Βαλβολίνη</w:t>
            </w:r>
            <w:proofErr w:type="spellEnd"/>
            <w:r w:rsidRPr="0075619F">
              <w:t xml:space="preserve">- SAE 75W-90 για όλα τα κιβώτια ταχυτήτων </w:t>
            </w:r>
          </w:p>
        </w:tc>
        <w:tc>
          <w:tcPr>
            <w:tcW w:w="1134" w:type="dxa"/>
            <w:tcBorders>
              <w:top w:val="single" w:sz="4" w:space="0" w:color="BFBFBF"/>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09211400-5</w:t>
            </w:r>
          </w:p>
        </w:tc>
        <w:tc>
          <w:tcPr>
            <w:tcW w:w="1701" w:type="dxa"/>
            <w:tcBorders>
              <w:top w:val="single" w:sz="4" w:space="0" w:color="BFBFBF"/>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API: GL-5, MIL-L2105D</w:t>
            </w:r>
          </w:p>
        </w:tc>
        <w:tc>
          <w:tcPr>
            <w:tcW w:w="1276" w:type="dxa"/>
            <w:tcBorders>
              <w:top w:val="single" w:sz="4" w:space="0" w:color="BFBFBF"/>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 xml:space="preserve"> Συσκευασία περίπου 4 </w:t>
            </w:r>
            <w:proofErr w:type="spellStart"/>
            <w:r w:rsidRPr="0075619F">
              <w:t>lt</w:t>
            </w:r>
            <w:proofErr w:type="spellEnd"/>
          </w:p>
        </w:tc>
        <w:tc>
          <w:tcPr>
            <w:tcW w:w="992" w:type="dxa"/>
            <w:tcBorders>
              <w:top w:val="single" w:sz="4" w:space="0" w:color="BFBFBF"/>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250</w:t>
            </w:r>
          </w:p>
        </w:tc>
        <w:tc>
          <w:tcPr>
            <w:tcW w:w="850" w:type="dxa"/>
            <w:tcBorders>
              <w:top w:val="single" w:sz="4" w:space="0" w:color="BFBFBF"/>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5,00</w:t>
            </w:r>
          </w:p>
        </w:tc>
        <w:tc>
          <w:tcPr>
            <w:tcW w:w="1260" w:type="dxa"/>
            <w:tcBorders>
              <w:top w:val="single" w:sz="4" w:space="0" w:color="BFBFBF"/>
              <w:left w:val="nil"/>
              <w:bottom w:val="single" w:sz="4" w:space="0" w:color="BFBFBF"/>
              <w:right w:val="single" w:sz="8" w:space="0" w:color="auto"/>
            </w:tcBorders>
            <w:shd w:val="clear" w:color="auto" w:fill="auto"/>
            <w:vAlign w:val="center"/>
            <w:hideMark/>
          </w:tcPr>
          <w:p w:rsidR="0075619F" w:rsidRPr="0075619F" w:rsidRDefault="0075619F" w:rsidP="0075619F">
            <w:r w:rsidRPr="0075619F">
              <w:t>1.250,00</w:t>
            </w:r>
          </w:p>
        </w:tc>
      </w:tr>
      <w:tr w:rsidR="0075619F" w:rsidRPr="0075619F" w:rsidTr="00EA2D3D">
        <w:trPr>
          <w:trHeight w:val="857"/>
        </w:trPr>
        <w:tc>
          <w:tcPr>
            <w:tcW w:w="709" w:type="dxa"/>
            <w:tcBorders>
              <w:top w:val="nil"/>
              <w:left w:val="single" w:sz="8" w:space="0" w:color="auto"/>
              <w:bottom w:val="single" w:sz="4" w:space="0" w:color="BFBFBF"/>
              <w:right w:val="single" w:sz="4" w:space="0" w:color="BFBFBF"/>
            </w:tcBorders>
            <w:shd w:val="clear" w:color="auto" w:fill="auto"/>
            <w:vAlign w:val="center"/>
            <w:hideMark/>
          </w:tcPr>
          <w:p w:rsidR="0075619F" w:rsidRPr="0075619F" w:rsidRDefault="0075619F" w:rsidP="0075619F">
            <w:r w:rsidRPr="0075619F">
              <w:t>3.3</w:t>
            </w:r>
          </w:p>
        </w:tc>
        <w:tc>
          <w:tcPr>
            <w:tcW w:w="2410"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proofErr w:type="spellStart"/>
            <w:r w:rsidRPr="0075619F">
              <w:t>Βαλβολίνη</w:t>
            </w:r>
            <w:proofErr w:type="spellEnd"/>
            <w:r w:rsidRPr="0075619F">
              <w:t xml:space="preserve"> διαφορικών πολλαπλής </w:t>
            </w:r>
            <w:r w:rsidRPr="0075619F">
              <w:lastRenderedPageBreak/>
              <w:t xml:space="preserve">ρευστότητας SAE 85W-140  </w:t>
            </w:r>
          </w:p>
        </w:tc>
        <w:tc>
          <w:tcPr>
            <w:tcW w:w="1134"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lastRenderedPageBreak/>
              <w:t>09211400-6</w:t>
            </w:r>
          </w:p>
        </w:tc>
        <w:tc>
          <w:tcPr>
            <w:tcW w:w="1701"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API GL-5, MIL-L2105D</w:t>
            </w:r>
          </w:p>
        </w:tc>
        <w:tc>
          <w:tcPr>
            <w:tcW w:w="1276"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 xml:space="preserve"> Συσκευασία περίπου </w:t>
            </w:r>
            <w:r w:rsidRPr="0075619F">
              <w:lastRenderedPageBreak/>
              <w:t xml:space="preserve">4 </w:t>
            </w:r>
            <w:proofErr w:type="spellStart"/>
            <w:r w:rsidRPr="0075619F">
              <w:t>lt</w:t>
            </w:r>
            <w:proofErr w:type="spellEnd"/>
          </w:p>
        </w:tc>
        <w:tc>
          <w:tcPr>
            <w:tcW w:w="992"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lastRenderedPageBreak/>
              <w:t>150</w:t>
            </w:r>
          </w:p>
        </w:tc>
        <w:tc>
          <w:tcPr>
            <w:tcW w:w="850"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4,40</w:t>
            </w:r>
          </w:p>
        </w:tc>
        <w:tc>
          <w:tcPr>
            <w:tcW w:w="1260" w:type="dxa"/>
            <w:tcBorders>
              <w:top w:val="nil"/>
              <w:left w:val="nil"/>
              <w:bottom w:val="single" w:sz="4" w:space="0" w:color="BFBFBF"/>
              <w:right w:val="single" w:sz="8" w:space="0" w:color="auto"/>
            </w:tcBorders>
            <w:shd w:val="clear" w:color="auto" w:fill="auto"/>
            <w:vAlign w:val="center"/>
            <w:hideMark/>
          </w:tcPr>
          <w:p w:rsidR="0075619F" w:rsidRPr="0075619F" w:rsidRDefault="0075619F" w:rsidP="0075619F">
            <w:r w:rsidRPr="0075619F">
              <w:t>660,00</w:t>
            </w:r>
          </w:p>
        </w:tc>
      </w:tr>
      <w:tr w:rsidR="0075619F" w:rsidRPr="0075619F" w:rsidTr="00EA2D3D">
        <w:trPr>
          <w:trHeight w:val="571"/>
        </w:trPr>
        <w:tc>
          <w:tcPr>
            <w:tcW w:w="709" w:type="dxa"/>
            <w:tcBorders>
              <w:top w:val="nil"/>
              <w:left w:val="single" w:sz="8" w:space="0" w:color="auto"/>
              <w:bottom w:val="single" w:sz="4" w:space="0" w:color="BFBFBF"/>
              <w:right w:val="single" w:sz="4" w:space="0" w:color="BFBFBF"/>
            </w:tcBorders>
            <w:shd w:val="clear" w:color="000000" w:fill="FFFFFF"/>
            <w:vAlign w:val="center"/>
            <w:hideMark/>
          </w:tcPr>
          <w:p w:rsidR="0075619F" w:rsidRPr="0075619F" w:rsidRDefault="0075619F" w:rsidP="0075619F">
            <w:r w:rsidRPr="0075619F">
              <w:lastRenderedPageBreak/>
              <w:t>3.4</w:t>
            </w:r>
          </w:p>
        </w:tc>
        <w:tc>
          <w:tcPr>
            <w:tcW w:w="2410" w:type="dxa"/>
            <w:tcBorders>
              <w:top w:val="nil"/>
              <w:left w:val="nil"/>
              <w:bottom w:val="single" w:sz="4" w:space="0" w:color="BFBFBF"/>
              <w:right w:val="single" w:sz="4" w:space="0" w:color="BFBFBF"/>
            </w:tcBorders>
            <w:shd w:val="clear" w:color="000000" w:fill="FFFFFF"/>
            <w:vAlign w:val="center"/>
            <w:hideMark/>
          </w:tcPr>
          <w:p w:rsidR="0075619F" w:rsidRPr="0075619F" w:rsidRDefault="0075619F" w:rsidP="0075619F">
            <w:r w:rsidRPr="0075619F">
              <w:t>Λιπαντικά  συστημάτων μετάδοσης κίνησης, 10W</w:t>
            </w:r>
          </w:p>
        </w:tc>
        <w:tc>
          <w:tcPr>
            <w:tcW w:w="1134"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09211400-5</w:t>
            </w:r>
          </w:p>
        </w:tc>
        <w:tc>
          <w:tcPr>
            <w:tcW w:w="1701"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pPr>
              <w:rPr>
                <w:lang w:val="en-US"/>
              </w:rPr>
            </w:pPr>
            <w:r w:rsidRPr="0075619F">
              <w:rPr>
                <w:lang w:val="en-US"/>
              </w:rPr>
              <w:t>EL-4117 ( Caterpillar TO-4, Allison C4 )</w:t>
            </w:r>
          </w:p>
        </w:tc>
        <w:tc>
          <w:tcPr>
            <w:tcW w:w="1276"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 xml:space="preserve">Συσκευασία περίπου 4 </w:t>
            </w:r>
            <w:proofErr w:type="spellStart"/>
            <w:r w:rsidRPr="0075619F">
              <w:t>lt</w:t>
            </w:r>
            <w:proofErr w:type="spellEnd"/>
          </w:p>
        </w:tc>
        <w:tc>
          <w:tcPr>
            <w:tcW w:w="992"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400</w:t>
            </w:r>
          </w:p>
        </w:tc>
        <w:tc>
          <w:tcPr>
            <w:tcW w:w="850"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3,40</w:t>
            </w:r>
          </w:p>
        </w:tc>
        <w:tc>
          <w:tcPr>
            <w:tcW w:w="1260" w:type="dxa"/>
            <w:tcBorders>
              <w:top w:val="nil"/>
              <w:left w:val="nil"/>
              <w:bottom w:val="single" w:sz="4" w:space="0" w:color="BFBFBF"/>
              <w:right w:val="single" w:sz="8" w:space="0" w:color="auto"/>
            </w:tcBorders>
            <w:shd w:val="clear" w:color="auto" w:fill="auto"/>
            <w:vAlign w:val="center"/>
            <w:hideMark/>
          </w:tcPr>
          <w:p w:rsidR="0075619F" w:rsidRPr="0075619F" w:rsidRDefault="0075619F" w:rsidP="0075619F">
            <w:r w:rsidRPr="0075619F">
              <w:t>1.360,00</w:t>
            </w:r>
          </w:p>
        </w:tc>
      </w:tr>
      <w:tr w:rsidR="0075619F" w:rsidRPr="0075619F" w:rsidTr="00EA2D3D">
        <w:trPr>
          <w:trHeight w:val="571"/>
        </w:trPr>
        <w:tc>
          <w:tcPr>
            <w:tcW w:w="709" w:type="dxa"/>
            <w:tcBorders>
              <w:top w:val="nil"/>
              <w:left w:val="single" w:sz="8" w:space="0" w:color="auto"/>
              <w:bottom w:val="single" w:sz="4" w:space="0" w:color="BFBFBF"/>
              <w:right w:val="single" w:sz="4" w:space="0" w:color="BFBFBF"/>
            </w:tcBorders>
            <w:shd w:val="clear" w:color="000000" w:fill="FFFFFF"/>
            <w:vAlign w:val="center"/>
            <w:hideMark/>
          </w:tcPr>
          <w:p w:rsidR="0075619F" w:rsidRPr="0075619F" w:rsidRDefault="0075619F" w:rsidP="0075619F">
            <w:r w:rsidRPr="0075619F">
              <w:t>3.5</w:t>
            </w:r>
          </w:p>
        </w:tc>
        <w:tc>
          <w:tcPr>
            <w:tcW w:w="2410" w:type="dxa"/>
            <w:tcBorders>
              <w:top w:val="nil"/>
              <w:left w:val="nil"/>
              <w:bottom w:val="single" w:sz="4" w:space="0" w:color="BFBFBF"/>
              <w:right w:val="single" w:sz="4" w:space="0" w:color="BFBFBF"/>
            </w:tcBorders>
            <w:shd w:val="clear" w:color="000000" w:fill="FFFFFF"/>
            <w:vAlign w:val="center"/>
            <w:hideMark/>
          </w:tcPr>
          <w:p w:rsidR="0075619F" w:rsidRPr="0075619F" w:rsidRDefault="0075619F" w:rsidP="0075619F">
            <w:r w:rsidRPr="0075619F">
              <w:t>Λιπαντικά  συστημάτων μετάδοσης κίνησης, 10-30</w:t>
            </w:r>
          </w:p>
        </w:tc>
        <w:tc>
          <w:tcPr>
            <w:tcW w:w="1134"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09211400-5</w:t>
            </w:r>
          </w:p>
        </w:tc>
        <w:tc>
          <w:tcPr>
            <w:tcW w:w="1701"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API: GL-4</w:t>
            </w:r>
          </w:p>
        </w:tc>
        <w:tc>
          <w:tcPr>
            <w:tcW w:w="1276"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 xml:space="preserve"> Συσκευασία περίπου 4 </w:t>
            </w:r>
            <w:proofErr w:type="spellStart"/>
            <w:r w:rsidRPr="0075619F">
              <w:t>lt</w:t>
            </w:r>
            <w:proofErr w:type="spellEnd"/>
          </w:p>
        </w:tc>
        <w:tc>
          <w:tcPr>
            <w:tcW w:w="992"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400</w:t>
            </w:r>
          </w:p>
        </w:tc>
        <w:tc>
          <w:tcPr>
            <w:tcW w:w="850"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4,00</w:t>
            </w:r>
          </w:p>
        </w:tc>
        <w:tc>
          <w:tcPr>
            <w:tcW w:w="1260" w:type="dxa"/>
            <w:tcBorders>
              <w:top w:val="nil"/>
              <w:left w:val="nil"/>
              <w:bottom w:val="single" w:sz="4" w:space="0" w:color="BFBFBF"/>
              <w:right w:val="single" w:sz="8" w:space="0" w:color="auto"/>
            </w:tcBorders>
            <w:shd w:val="clear" w:color="auto" w:fill="auto"/>
            <w:vAlign w:val="center"/>
            <w:hideMark/>
          </w:tcPr>
          <w:p w:rsidR="0075619F" w:rsidRPr="0075619F" w:rsidRDefault="0075619F" w:rsidP="0075619F">
            <w:r w:rsidRPr="0075619F">
              <w:t>1.600,00</w:t>
            </w:r>
          </w:p>
        </w:tc>
      </w:tr>
      <w:tr w:rsidR="0075619F" w:rsidRPr="0075619F" w:rsidTr="00EA2D3D">
        <w:trPr>
          <w:trHeight w:val="857"/>
        </w:trPr>
        <w:tc>
          <w:tcPr>
            <w:tcW w:w="709" w:type="dxa"/>
            <w:tcBorders>
              <w:top w:val="nil"/>
              <w:left w:val="single" w:sz="8" w:space="0" w:color="auto"/>
              <w:bottom w:val="single" w:sz="4" w:space="0" w:color="auto"/>
              <w:right w:val="single" w:sz="4" w:space="0" w:color="BFBFBF"/>
            </w:tcBorders>
            <w:shd w:val="clear" w:color="000000" w:fill="FFFFFF"/>
            <w:vAlign w:val="center"/>
            <w:hideMark/>
          </w:tcPr>
          <w:p w:rsidR="0075619F" w:rsidRPr="0075619F" w:rsidRDefault="0075619F" w:rsidP="0075619F">
            <w:r w:rsidRPr="0075619F">
              <w:t>3.6</w:t>
            </w:r>
          </w:p>
        </w:tc>
        <w:tc>
          <w:tcPr>
            <w:tcW w:w="2410" w:type="dxa"/>
            <w:tcBorders>
              <w:top w:val="nil"/>
              <w:left w:val="nil"/>
              <w:bottom w:val="single" w:sz="4" w:space="0" w:color="auto"/>
              <w:right w:val="single" w:sz="4" w:space="0" w:color="BFBFBF"/>
            </w:tcBorders>
            <w:shd w:val="clear" w:color="auto" w:fill="auto"/>
            <w:vAlign w:val="center"/>
            <w:hideMark/>
          </w:tcPr>
          <w:p w:rsidR="0075619F" w:rsidRPr="0075619F" w:rsidRDefault="0075619F" w:rsidP="0075619F">
            <w:proofErr w:type="spellStart"/>
            <w:r w:rsidRPr="0075619F">
              <w:t>Βαλβολίνη</w:t>
            </w:r>
            <w:proofErr w:type="spellEnd"/>
            <w:r w:rsidRPr="0075619F">
              <w:t xml:space="preserve">  SAE 80W-90 για διαφορικά περιορισμένης ολίσθησης(</w:t>
            </w:r>
            <w:proofErr w:type="spellStart"/>
            <w:r w:rsidRPr="0075619F">
              <w:t>μπλοκέ</w:t>
            </w:r>
            <w:proofErr w:type="spellEnd"/>
            <w:r w:rsidRPr="0075619F">
              <w:t xml:space="preserve"> διαφορικά)</w:t>
            </w:r>
          </w:p>
        </w:tc>
        <w:tc>
          <w:tcPr>
            <w:tcW w:w="1134" w:type="dxa"/>
            <w:tcBorders>
              <w:top w:val="nil"/>
              <w:left w:val="nil"/>
              <w:bottom w:val="single" w:sz="4" w:space="0" w:color="auto"/>
              <w:right w:val="single" w:sz="4" w:space="0" w:color="BFBFBF"/>
            </w:tcBorders>
            <w:shd w:val="clear" w:color="auto" w:fill="auto"/>
            <w:vAlign w:val="center"/>
            <w:hideMark/>
          </w:tcPr>
          <w:p w:rsidR="0075619F" w:rsidRPr="0075619F" w:rsidRDefault="0075619F" w:rsidP="0075619F">
            <w:r w:rsidRPr="0075619F">
              <w:t>09211400-5</w:t>
            </w:r>
          </w:p>
        </w:tc>
        <w:tc>
          <w:tcPr>
            <w:tcW w:w="1701" w:type="dxa"/>
            <w:tcBorders>
              <w:top w:val="nil"/>
              <w:left w:val="nil"/>
              <w:bottom w:val="single" w:sz="4" w:space="0" w:color="auto"/>
              <w:right w:val="single" w:sz="4" w:space="0" w:color="BFBFBF"/>
            </w:tcBorders>
            <w:shd w:val="clear" w:color="auto" w:fill="auto"/>
            <w:vAlign w:val="center"/>
            <w:hideMark/>
          </w:tcPr>
          <w:p w:rsidR="0075619F" w:rsidRPr="0075619F" w:rsidRDefault="0075619F" w:rsidP="0075619F">
            <w:r w:rsidRPr="0075619F">
              <w:t>API: GL-5</w:t>
            </w:r>
          </w:p>
        </w:tc>
        <w:tc>
          <w:tcPr>
            <w:tcW w:w="1276" w:type="dxa"/>
            <w:tcBorders>
              <w:top w:val="nil"/>
              <w:left w:val="nil"/>
              <w:bottom w:val="single" w:sz="4" w:space="0" w:color="auto"/>
              <w:right w:val="single" w:sz="4" w:space="0" w:color="BFBFBF"/>
            </w:tcBorders>
            <w:shd w:val="clear" w:color="auto" w:fill="auto"/>
            <w:vAlign w:val="center"/>
            <w:hideMark/>
          </w:tcPr>
          <w:p w:rsidR="0075619F" w:rsidRPr="0075619F" w:rsidRDefault="0075619F" w:rsidP="0075619F">
            <w:r w:rsidRPr="0075619F">
              <w:t xml:space="preserve"> Συσκευασία περίπου 4 </w:t>
            </w:r>
            <w:proofErr w:type="spellStart"/>
            <w:r w:rsidRPr="0075619F">
              <w:t>lt</w:t>
            </w:r>
            <w:proofErr w:type="spellEnd"/>
          </w:p>
        </w:tc>
        <w:tc>
          <w:tcPr>
            <w:tcW w:w="992" w:type="dxa"/>
            <w:tcBorders>
              <w:top w:val="nil"/>
              <w:left w:val="nil"/>
              <w:bottom w:val="single" w:sz="4" w:space="0" w:color="auto"/>
              <w:right w:val="single" w:sz="4" w:space="0" w:color="BFBFBF"/>
            </w:tcBorders>
            <w:shd w:val="clear" w:color="auto" w:fill="auto"/>
            <w:vAlign w:val="center"/>
            <w:hideMark/>
          </w:tcPr>
          <w:p w:rsidR="0075619F" w:rsidRPr="0075619F" w:rsidRDefault="0075619F" w:rsidP="0075619F">
            <w:r w:rsidRPr="0075619F">
              <w:t>150</w:t>
            </w:r>
          </w:p>
        </w:tc>
        <w:tc>
          <w:tcPr>
            <w:tcW w:w="850" w:type="dxa"/>
            <w:tcBorders>
              <w:top w:val="nil"/>
              <w:left w:val="nil"/>
              <w:bottom w:val="single" w:sz="4" w:space="0" w:color="auto"/>
              <w:right w:val="single" w:sz="4" w:space="0" w:color="BFBFBF"/>
            </w:tcBorders>
            <w:shd w:val="clear" w:color="auto" w:fill="auto"/>
            <w:vAlign w:val="center"/>
            <w:hideMark/>
          </w:tcPr>
          <w:p w:rsidR="0075619F" w:rsidRPr="0075619F" w:rsidRDefault="0075619F" w:rsidP="0075619F">
            <w:r w:rsidRPr="0075619F">
              <w:t>3,90</w:t>
            </w:r>
          </w:p>
        </w:tc>
        <w:tc>
          <w:tcPr>
            <w:tcW w:w="1260" w:type="dxa"/>
            <w:tcBorders>
              <w:top w:val="nil"/>
              <w:left w:val="nil"/>
              <w:bottom w:val="single" w:sz="4" w:space="0" w:color="auto"/>
              <w:right w:val="single" w:sz="8" w:space="0" w:color="auto"/>
            </w:tcBorders>
            <w:shd w:val="clear" w:color="auto" w:fill="auto"/>
            <w:vAlign w:val="center"/>
            <w:hideMark/>
          </w:tcPr>
          <w:p w:rsidR="0075619F" w:rsidRPr="0075619F" w:rsidRDefault="0075619F" w:rsidP="0075619F">
            <w:r w:rsidRPr="0075619F">
              <w:t>585,00</w:t>
            </w:r>
          </w:p>
        </w:tc>
      </w:tr>
      <w:tr w:rsidR="0075619F" w:rsidRPr="0075619F" w:rsidTr="00EA2D3D">
        <w:trPr>
          <w:trHeight w:val="583"/>
        </w:trPr>
        <w:tc>
          <w:tcPr>
            <w:tcW w:w="709" w:type="dxa"/>
            <w:tcBorders>
              <w:top w:val="nil"/>
              <w:left w:val="single" w:sz="8" w:space="0" w:color="auto"/>
              <w:bottom w:val="single" w:sz="4" w:space="0" w:color="auto"/>
              <w:right w:val="single" w:sz="4" w:space="0" w:color="auto"/>
            </w:tcBorders>
            <w:shd w:val="pct25" w:color="CCFFFF" w:fill="auto"/>
            <w:vAlign w:val="center"/>
            <w:hideMark/>
          </w:tcPr>
          <w:p w:rsidR="0075619F" w:rsidRPr="0075619F" w:rsidRDefault="0075619F" w:rsidP="0075619F">
            <w:r w:rsidRPr="0075619F">
              <w:t>4</w:t>
            </w:r>
          </w:p>
        </w:tc>
        <w:tc>
          <w:tcPr>
            <w:tcW w:w="2410" w:type="dxa"/>
            <w:tcBorders>
              <w:top w:val="nil"/>
              <w:left w:val="nil"/>
              <w:bottom w:val="single" w:sz="4" w:space="0" w:color="auto"/>
              <w:right w:val="nil"/>
            </w:tcBorders>
            <w:shd w:val="pct25" w:color="CCFFFF" w:fill="auto"/>
            <w:vAlign w:val="center"/>
            <w:hideMark/>
          </w:tcPr>
          <w:p w:rsidR="0075619F" w:rsidRPr="0075619F" w:rsidRDefault="0075619F" w:rsidP="0075619F">
            <w:r w:rsidRPr="0075619F">
              <w:t xml:space="preserve">Λιπαντικά υδραυλικών συστημάτων </w:t>
            </w:r>
          </w:p>
        </w:tc>
        <w:tc>
          <w:tcPr>
            <w:tcW w:w="1134" w:type="dxa"/>
            <w:tcBorders>
              <w:top w:val="nil"/>
              <w:left w:val="nil"/>
              <w:bottom w:val="single" w:sz="4" w:space="0" w:color="auto"/>
              <w:right w:val="nil"/>
            </w:tcBorders>
            <w:shd w:val="pct25" w:color="CCFFFF" w:fill="auto"/>
            <w:noWrap/>
            <w:vAlign w:val="center"/>
            <w:hideMark/>
          </w:tcPr>
          <w:p w:rsidR="0075619F" w:rsidRPr="0075619F" w:rsidRDefault="0075619F" w:rsidP="0075619F">
            <w:r w:rsidRPr="0075619F">
              <w:t> </w:t>
            </w:r>
          </w:p>
        </w:tc>
        <w:tc>
          <w:tcPr>
            <w:tcW w:w="1701" w:type="dxa"/>
            <w:tcBorders>
              <w:top w:val="nil"/>
              <w:left w:val="nil"/>
              <w:bottom w:val="single" w:sz="4" w:space="0" w:color="auto"/>
              <w:right w:val="nil"/>
            </w:tcBorders>
            <w:shd w:val="pct25" w:color="CCFFFF" w:fill="auto"/>
            <w:vAlign w:val="center"/>
            <w:hideMark/>
          </w:tcPr>
          <w:p w:rsidR="0075619F" w:rsidRPr="0075619F" w:rsidRDefault="0075619F" w:rsidP="0075619F">
            <w:r w:rsidRPr="0075619F">
              <w:t> </w:t>
            </w:r>
          </w:p>
        </w:tc>
        <w:tc>
          <w:tcPr>
            <w:tcW w:w="1276" w:type="dxa"/>
            <w:tcBorders>
              <w:top w:val="nil"/>
              <w:left w:val="nil"/>
              <w:bottom w:val="single" w:sz="4" w:space="0" w:color="auto"/>
              <w:right w:val="nil"/>
            </w:tcBorders>
            <w:shd w:val="pct25" w:color="CCFFFF" w:fill="auto"/>
            <w:vAlign w:val="center"/>
            <w:hideMark/>
          </w:tcPr>
          <w:p w:rsidR="0075619F" w:rsidRPr="0075619F" w:rsidRDefault="0075619F" w:rsidP="0075619F">
            <w:r w:rsidRPr="0075619F">
              <w:t> </w:t>
            </w:r>
          </w:p>
        </w:tc>
        <w:tc>
          <w:tcPr>
            <w:tcW w:w="992" w:type="dxa"/>
            <w:tcBorders>
              <w:top w:val="nil"/>
              <w:left w:val="single" w:sz="4" w:space="0" w:color="C0C0C0"/>
              <w:bottom w:val="single" w:sz="4" w:space="0" w:color="auto"/>
              <w:right w:val="single" w:sz="4" w:space="0" w:color="C0C0C0"/>
            </w:tcBorders>
            <w:shd w:val="pct25" w:color="CCFFFF" w:fill="auto"/>
            <w:vAlign w:val="center"/>
            <w:hideMark/>
          </w:tcPr>
          <w:p w:rsidR="0075619F" w:rsidRPr="0075619F" w:rsidRDefault="0075619F" w:rsidP="0075619F">
            <w:r w:rsidRPr="0075619F">
              <w:t>2.650</w:t>
            </w:r>
          </w:p>
        </w:tc>
        <w:tc>
          <w:tcPr>
            <w:tcW w:w="850" w:type="dxa"/>
            <w:tcBorders>
              <w:top w:val="nil"/>
              <w:left w:val="nil"/>
              <w:bottom w:val="single" w:sz="4" w:space="0" w:color="auto"/>
              <w:right w:val="single" w:sz="4" w:space="0" w:color="C0C0C0"/>
            </w:tcBorders>
            <w:shd w:val="pct25" w:color="CCFFFF" w:fill="auto"/>
            <w:vAlign w:val="center"/>
            <w:hideMark/>
          </w:tcPr>
          <w:p w:rsidR="0075619F" w:rsidRPr="0075619F" w:rsidRDefault="0075619F" w:rsidP="0075619F">
            <w:r w:rsidRPr="0075619F">
              <w:t> </w:t>
            </w:r>
          </w:p>
        </w:tc>
        <w:tc>
          <w:tcPr>
            <w:tcW w:w="1260" w:type="dxa"/>
            <w:tcBorders>
              <w:top w:val="nil"/>
              <w:left w:val="nil"/>
              <w:bottom w:val="single" w:sz="4" w:space="0" w:color="auto"/>
              <w:right w:val="single" w:sz="8" w:space="0" w:color="auto"/>
            </w:tcBorders>
            <w:shd w:val="pct25" w:color="CCFFFF" w:fill="auto"/>
            <w:vAlign w:val="center"/>
            <w:hideMark/>
          </w:tcPr>
          <w:p w:rsidR="0075619F" w:rsidRPr="0075619F" w:rsidRDefault="0075619F" w:rsidP="0075619F">
            <w:r w:rsidRPr="0075619F">
              <w:t>6.700,00</w:t>
            </w:r>
          </w:p>
        </w:tc>
      </w:tr>
      <w:tr w:rsidR="0075619F" w:rsidRPr="0075619F" w:rsidTr="00EA2D3D">
        <w:trPr>
          <w:trHeight w:val="571"/>
        </w:trPr>
        <w:tc>
          <w:tcPr>
            <w:tcW w:w="709" w:type="dxa"/>
            <w:tcBorders>
              <w:top w:val="nil"/>
              <w:left w:val="single" w:sz="8" w:space="0" w:color="auto"/>
              <w:bottom w:val="single" w:sz="4" w:space="0" w:color="C0C0C0"/>
              <w:right w:val="single" w:sz="4" w:space="0" w:color="C0C0C0"/>
            </w:tcBorders>
            <w:shd w:val="clear" w:color="auto" w:fill="auto"/>
            <w:vAlign w:val="center"/>
            <w:hideMark/>
          </w:tcPr>
          <w:p w:rsidR="0075619F" w:rsidRPr="0075619F" w:rsidRDefault="0075619F" w:rsidP="0075619F">
            <w:r w:rsidRPr="0075619F">
              <w:t>4.1</w:t>
            </w:r>
          </w:p>
        </w:tc>
        <w:tc>
          <w:tcPr>
            <w:tcW w:w="2410"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Υψηλής ποιότητας υδραυλικό λιπαντικό ISO 46</w:t>
            </w:r>
          </w:p>
        </w:tc>
        <w:tc>
          <w:tcPr>
            <w:tcW w:w="1134"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09211600-7</w:t>
            </w:r>
          </w:p>
        </w:tc>
        <w:tc>
          <w:tcPr>
            <w:tcW w:w="1701" w:type="dxa"/>
            <w:tcBorders>
              <w:top w:val="single" w:sz="4" w:space="0" w:color="C0C0C0"/>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DIN 51524/3 HVLP PARTIII</w:t>
            </w:r>
          </w:p>
        </w:tc>
        <w:tc>
          <w:tcPr>
            <w:tcW w:w="1276" w:type="dxa"/>
            <w:tcBorders>
              <w:top w:val="single" w:sz="4" w:space="0" w:color="C0C0C0"/>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 xml:space="preserve"> Συσκευασία περίπου 20 </w:t>
            </w:r>
            <w:proofErr w:type="spellStart"/>
            <w:r w:rsidRPr="0075619F">
              <w:t>lt</w:t>
            </w:r>
            <w:proofErr w:type="spellEnd"/>
          </w:p>
        </w:tc>
        <w:tc>
          <w:tcPr>
            <w:tcW w:w="992"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2.200</w:t>
            </w:r>
          </w:p>
        </w:tc>
        <w:tc>
          <w:tcPr>
            <w:tcW w:w="850"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2,40</w:t>
            </w:r>
          </w:p>
        </w:tc>
        <w:tc>
          <w:tcPr>
            <w:tcW w:w="1260" w:type="dxa"/>
            <w:tcBorders>
              <w:top w:val="single" w:sz="4" w:space="0" w:color="C0C0C0"/>
              <w:left w:val="nil"/>
              <w:bottom w:val="single" w:sz="4" w:space="0" w:color="C0C0C0"/>
              <w:right w:val="single" w:sz="8" w:space="0" w:color="auto"/>
            </w:tcBorders>
            <w:shd w:val="clear" w:color="auto" w:fill="auto"/>
            <w:vAlign w:val="center"/>
            <w:hideMark/>
          </w:tcPr>
          <w:p w:rsidR="0075619F" w:rsidRPr="0075619F" w:rsidRDefault="0075619F" w:rsidP="0075619F">
            <w:r w:rsidRPr="0075619F">
              <w:t>5.280,00</w:t>
            </w:r>
          </w:p>
        </w:tc>
      </w:tr>
      <w:tr w:rsidR="0075619F" w:rsidRPr="0075619F" w:rsidTr="00EA2D3D">
        <w:trPr>
          <w:trHeight w:val="571"/>
        </w:trPr>
        <w:tc>
          <w:tcPr>
            <w:tcW w:w="709" w:type="dxa"/>
            <w:tcBorders>
              <w:top w:val="nil"/>
              <w:left w:val="single" w:sz="8" w:space="0" w:color="auto"/>
              <w:bottom w:val="single" w:sz="4" w:space="0" w:color="C0C0C0"/>
              <w:right w:val="single" w:sz="4" w:space="0" w:color="C0C0C0"/>
            </w:tcBorders>
            <w:shd w:val="clear" w:color="000000" w:fill="FFFFFF"/>
            <w:vAlign w:val="center"/>
            <w:hideMark/>
          </w:tcPr>
          <w:p w:rsidR="0075619F" w:rsidRPr="0075619F" w:rsidRDefault="0075619F" w:rsidP="0075619F">
            <w:r w:rsidRPr="0075619F">
              <w:t>4.2</w:t>
            </w:r>
          </w:p>
        </w:tc>
        <w:tc>
          <w:tcPr>
            <w:tcW w:w="2410" w:type="dxa"/>
            <w:tcBorders>
              <w:top w:val="nil"/>
              <w:left w:val="nil"/>
              <w:bottom w:val="single" w:sz="4" w:space="0" w:color="C0C0C0"/>
              <w:right w:val="single" w:sz="4" w:space="0" w:color="C0C0C0"/>
            </w:tcBorders>
            <w:shd w:val="clear" w:color="000000" w:fill="FFFFFF"/>
            <w:vAlign w:val="center"/>
            <w:hideMark/>
          </w:tcPr>
          <w:p w:rsidR="0075619F" w:rsidRPr="0075619F" w:rsidRDefault="0075619F" w:rsidP="0075619F">
            <w:r w:rsidRPr="0075619F">
              <w:t xml:space="preserve">Υψηλής ποιότητας υδραυλικό λιπαντικό HP32 </w:t>
            </w:r>
          </w:p>
        </w:tc>
        <w:tc>
          <w:tcPr>
            <w:tcW w:w="1134"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09211600-8</w:t>
            </w:r>
          </w:p>
        </w:tc>
        <w:tc>
          <w:tcPr>
            <w:tcW w:w="1701"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pPr>
              <w:rPr>
                <w:lang w:val="en-US"/>
              </w:rPr>
            </w:pPr>
            <w:r w:rsidRPr="0075619F">
              <w:rPr>
                <w:lang w:val="en-US"/>
              </w:rPr>
              <w:t>ISO VG32 (DIN 51524 PART II HLP)</w:t>
            </w:r>
          </w:p>
        </w:tc>
        <w:tc>
          <w:tcPr>
            <w:tcW w:w="1276"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 xml:space="preserve">Συσκευασία περίπου 20 </w:t>
            </w:r>
            <w:proofErr w:type="spellStart"/>
            <w:r w:rsidRPr="0075619F">
              <w:t>lt</w:t>
            </w:r>
            <w:proofErr w:type="spellEnd"/>
          </w:p>
        </w:tc>
        <w:tc>
          <w:tcPr>
            <w:tcW w:w="992" w:type="dxa"/>
            <w:tcBorders>
              <w:top w:val="nil"/>
              <w:left w:val="nil"/>
              <w:bottom w:val="nil"/>
              <w:right w:val="single" w:sz="4" w:space="0" w:color="C0C0C0"/>
            </w:tcBorders>
            <w:shd w:val="clear" w:color="auto" w:fill="auto"/>
            <w:vAlign w:val="center"/>
            <w:hideMark/>
          </w:tcPr>
          <w:p w:rsidR="0075619F" w:rsidRPr="0075619F" w:rsidRDefault="0075619F" w:rsidP="0075619F">
            <w:r w:rsidRPr="0075619F">
              <w:t>250</w:t>
            </w:r>
          </w:p>
        </w:tc>
        <w:tc>
          <w:tcPr>
            <w:tcW w:w="850"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2,40</w:t>
            </w:r>
          </w:p>
        </w:tc>
        <w:tc>
          <w:tcPr>
            <w:tcW w:w="1260" w:type="dxa"/>
            <w:tcBorders>
              <w:top w:val="nil"/>
              <w:left w:val="nil"/>
              <w:bottom w:val="single" w:sz="4" w:space="0" w:color="C0C0C0"/>
              <w:right w:val="single" w:sz="8" w:space="0" w:color="auto"/>
            </w:tcBorders>
            <w:shd w:val="clear" w:color="auto" w:fill="auto"/>
            <w:vAlign w:val="center"/>
            <w:hideMark/>
          </w:tcPr>
          <w:p w:rsidR="0075619F" w:rsidRPr="0075619F" w:rsidRDefault="0075619F" w:rsidP="0075619F">
            <w:r w:rsidRPr="0075619F">
              <w:t>600,00</w:t>
            </w:r>
          </w:p>
        </w:tc>
      </w:tr>
      <w:tr w:rsidR="0075619F" w:rsidRPr="0075619F" w:rsidTr="00EA2D3D">
        <w:trPr>
          <w:trHeight w:val="571"/>
        </w:trPr>
        <w:tc>
          <w:tcPr>
            <w:tcW w:w="709" w:type="dxa"/>
            <w:tcBorders>
              <w:top w:val="nil"/>
              <w:left w:val="single" w:sz="8" w:space="0" w:color="auto"/>
              <w:bottom w:val="single" w:sz="4" w:space="0" w:color="auto"/>
              <w:right w:val="single" w:sz="4" w:space="0" w:color="C0C0C0"/>
            </w:tcBorders>
            <w:shd w:val="clear" w:color="000000" w:fill="FFFFFF"/>
            <w:vAlign w:val="center"/>
            <w:hideMark/>
          </w:tcPr>
          <w:p w:rsidR="0075619F" w:rsidRPr="0075619F" w:rsidRDefault="0075619F" w:rsidP="0075619F">
            <w:r w:rsidRPr="0075619F">
              <w:t>4.3</w:t>
            </w:r>
          </w:p>
        </w:tc>
        <w:tc>
          <w:tcPr>
            <w:tcW w:w="2410" w:type="dxa"/>
            <w:tcBorders>
              <w:top w:val="nil"/>
              <w:left w:val="nil"/>
              <w:bottom w:val="nil"/>
              <w:right w:val="single" w:sz="4" w:space="0" w:color="C0C0C0"/>
            </w:tcBorders>
            <w:shd w:val="clear" w:color="000000" w:fill="FFFFFF"/>
            <w:vAlign w:val="center"/>
            <w:hideMark/>
          </w:tcPr>
          <w:p w:rsidR="0075619F" w:rsidRPr="0075619F" w:rsidRDefault="0075619F" w:rsidP="0075619F">
            <w:r w:rsidRPr="0075619F">
              <w:t>Λιπαντικό κιβωτίων ταχυτήτων και τιμονιών A.T.F.</w:t>
            </w:r>
          </w:p>
        </w:tc>
        <w:tc>
          <w:tcPr>
            <w:tcW w:w="1134" w:type="dxa"/>
            <w:tcBorders>
              <w:top w:val="nil"/>
              <w:left w:val="nil"/>
              <w:bottom w:val="nil"/>
              <w:right w:val="single" w:sz="4" w:space="0" w:color="C0C0C0"/>
            </w:tcBorders>
            <w:shd w:val="clear" w:color="000000" w:fill="FFFFFF"/>
            <w:vAlign w:val="center"/>
            <w:hideMark/>
          </w:tcPr>
          <w:p w:rsidR="0075619F" w:rsidRPr="0075619F" w:rsidRDefault="0075619F" w:rsidP="0075619F">
            <w:r w:rsidRPr="0075619F">
              <w:t>09211600-7</w:t>
            </w:r>
          </w:p>
        </w:tc>
        <w:tc>
          <w:tcPr>
            <w:tcW w:w="1701" w:type="dxa"/>
            <w:tcBorders>
              <w:top w:val="nil"/>
              <w:left w:val="nil"/>
              <w:bottom w:val="nil"/>
              <w:right w:val="single" w:sz="4" w:space="0" w:color="C0C0C0"/>
            </w:tcBorders>
            <w:shd w:val="clear" w:color="auto" w:fill="auto"/>
            <w:vAlign w:val="center"/>
            <w:hideMark/>
          </w:tcPr>
          <w:p w:rsidR="0075619F" w:rsidRPr="0075619F" w:rsidRDefault="0075619F" w:rsidP="0075619F">
            <w:pPr>
              <w:rPr>
                <w:lang w:val="en-US"/>
              </w:rPr>
            </w:pPr>
            <w:r w:rsidRPr="0075619F">
              <w:rPr>
                <w:lang w:val="en-US"/>
              </w:rPr>
              <w:t>DEXRON III, DEXRON IID, ZF TE-ML</w:t>
            </w:r>
          </w:p>
        </w:tc>
        <w:tc>
          <w:tcPr>
            <w:tcW w:w="1276" w:type="dxa"/>
            <w:tcBorders>
              <w:top w:val="nil"/>
              <w:left w:val="nil"/>
              <w:bottom w:val="nil"/>
              <w:right w:val="single" w:sz="4" w:space="0" w:color="C0C0C0"/>
            </w:tcBorders>
            <w:shd w:val="clear" w:color="auto" w:fill="auto"/>
            <w:vAlign w:val="center"/>
            <w:hideMark/>
          </w:tcPr>
          <w:p w:rsidR="0075619F" w:rsidRPr="0075619F" w:rsidRDefault="0075619F" w:rsidP="0075619F">
            <w:r w:rsidRPr="0075619F">
              <w:t xml:space="preserve">Συσκευασία περίπου 4 </w:t>
            </w:r>
            <w:proofErr w:type="spellStart"/>
            <w:r w:rsidRPr="0075619F">
              <w:t>lt</w:t>
            </w:r>
            <w:proofErr w:type="spellEnd"/>
          </w:p>
        </w:tc>
        <w:tc>
          <w:tcPr>
            <w:tcW w:w="992" w:type="dxa"/>
            <w:tcBorders>
              <w:top w:val="single" w:sz="4" w:space="0" w:color="C0C0C0"/>
              <w:left w:val="nil"/>
              <w:bottom w:val="nil"/>
              <w:right w:val="single" w:sz="4" w:space="0" w:color="C0C0C0"/>
            </w:tcBorders>
            <w:shd w:val="clear" w:color="000000" w:fill="FFFFFF"/>
            <w:vAlign w:val="center"/>
            <w:hideMark/>
          </w:tcPr>
          <w:p w:rsidR="0075619F" w:rsidRPr="0075619F" w:rsidRDefault="0075619F" w:rsidP="0075619F">
            <w:r w:rsidRPr="0075619F">
              <w:t>200</w:t>
            </w:r>
          </w:p>
        </w:tc>
        <w:tc>
          <w:tcPr>
            <w:tcW w:w="850" w:type="dxa"/>
            <w:tcBorders>
              <w:top w:val="nil"/>
              <w:left w:val="nil"/>
              <w:bottom w:val="nil"/>
              <w:right w:val="single" w:sz="4" w:space="0" w:color="C0C0C0"/>
            </w:tcBorders>
            <w:shd w:val="clear" w:color="auto" w:fill="auto"/>
            <w:vAlign w:val="center"/>
            <w:hideMark/>
          </w:tcPr>
          <w:p w:rsidR="0075619F" w:rsidRPr="0075619F" w:rsidRDefault="0075619F" w:rsidP="0075619F">
            <w:r w:rsidRPr="0075619F">
              <w:t>4,10</w:t>
            </w:r>
          </w:p>
        </w:tc>
        <w:tc>
          <w:tcPr>
            <w:tcW w:w="1260" w:type="dxa"/>
            <w:tcBorders>
              <w:top w:val="nil"/>
              <w:left w:val="nil"/>
              <w:bottom w:val="single" w:sz="4" w:space="0" w:color="C0C0C0"/>
              <w:right w:val="single" w:sz="8" w:space="0" w:color="auto"/>
            </w:tcBorders>
            <w:shd w:val="clear" w:color="auto" w:fill="auto"/>
            <w:vAlign w:val="center"/>
            <w:hideMark/>
          </w:tcPr>
          <w:p w:rsidR="0075619F" w:rsidRPr="0075619F" w:rsidRDefault="0075619F" w:rsidP="0075619F">
            <w:r w:rsidRPr="0075619F">
              <w:t>820,00</w:t>
            </w:r>
          </w:p>
        </w:tc>
      </w:tr>
      <w:tr w:rsidR="0075619F" w:rsidRPr="0075619F" w:rsidTr="00EA2D3D">
        <w:trPr>
          <w:trHeight w:val="583"/>
        </w:trPr>
        <w:tc>
          <w:tcPr>
            <w:tcW w:w="709" w:type="dxa"/>
            <w:tcBorders>
              <w:top w:val="nil"/>
              <w:left w:val="single" w:sz="8" w:space="0" w:color="auto"/>
              <w:bottom w:val="single" w:sz="4" w:space="0" w:color="auto"/>
              <w:right w:val="single" w:sz="4" w:space="0" w:color="auto"/>
            </w:tcBorders>
            <w:shd w:val="pct25" w:color="CCFFFF" w:fill="auto"/>
            <w:vAlign w:val="center"/>
            <w:hideMark/>
          </w:tcPr>
          <w:p w:rsidR="0075619F" w:rsidRPr="0075619F" w:rsidRDefault="0075619F" w:rsidP="0075619F">
            <w:r w:rsidRPr="0075619F">
              <w:t>5</w:t>
            </w:r>
          </w:p>
        </w:tc>
        <w:tc>
          <w:tcPr>
            <w:tcW w:w="2410" w:type="dxa"/>
            <w:tcBorders>
              <w:top w:val="single" w:sz="4" w:space="0" w:color="auto"/>
              <w:left w:val="nil"/>
              <w:bottom w:val="single" w:sz="4" w:space="0" w:color="auto"/>
              <w:right w:val="nil"/>
            </w:tcBorders>
            <w:shd w:val="pct25" w:color="CCFFFF" w:fill="auto"/>
            <w:vAlign w:val="center"/>
            <w:hideMark/>
          </w:tcPr>
          <w:p w:rsidR="0075619F" w:rsidRPr="0075619F" w:rsidRDefault="0075619F" w:rsidP="0075619F">
            <w:proofErr w:type="spellStart"/>
            <w:r w:rsidRPr="0075619F">
              <w:t>Πολύτυπα</w:t>
            </w:r>
            <w:proofErr w:type="spellEnd"/>
            <w:r w:rsidRPr="0075619F">
              <w:t xml:space="preserve"> λιπαντικά</w:t>
            </w:r>
          </w:p>
        </w:tc>
        <w:tc>
          <w:tcPr>
            <w:tcW w:w="1134" w:type="dxa"/>
            <w:tcBorders>
              <w:top w:val="single" w:sz="4" w:space="0" w:color="auto"/>
              <w:left w:val="nil"/>
              <w:bottom w:val="single" w:sz="4" w:space="0" w:color="auto"/>
              <w:right w:val="nil"/>
            </w:tcBorders>
            <w:shd w:val="pct25" w:color="CCFFFF" w:fill="auto"/>
            <w:vAlign w:val="center"/>
            <w:hideMark/>
          </w:tcPr>
          <w:p w:rsidR="0075619F" w:rsidRPr="0075619F" w:rsidRDefault="0075619F" w:rsidP="0075619F">
            <w:r w:rsidRPr="0075619F">
              <w:t> </w:t>
            </w:r>
          </w:p>
        </w:tc>
        <w:tc>
          <w:tcPr>
            <w:tcW w:w="1701" w:type="dxa"/>
            <w:tcBorders>
              <w:top w:val="single" w:sz="4" w:space="0" w:color="auto"/>
              <w:left w:val="nil"/>
              <w:bottom w:val="single" w:sz="4" w:space="0" w:color="auto"/>
              <w:right w:val="nil"/>
            </w:tcBorders>
            <w:shd w:val="pct25" w:color="CCFFFF" w:fill="auto"/>
            <w:vAlign w:val="center"/>
            <w:hideMark/>
          </w:tcPr>
          <w:p w:rsidR="0075619F" w:rsidRPr="0075619F" w:rsidRDefault="0075619F" w:rsidP="0075619F">
            <w:r w:rsidRPr="0075619F">
              <w:t> </w:t>
            </w:r>
          </w:p>
        </w:tc>
        <w:tc>
          <w:tcPr>
            <w:tcW w:w="1276" w:type="dxa"/>
            <w:tcBorders>
              <w:top w:val="single" w:sz="4" w:space="0" w:color="auto"/>
              <w:left w:val="nil"/>
              <w:bottom w:val="single" w:sz="4" w:space="0" w:color="auto"/>
              <w:right w:val="nil"/>
            </w:tcBorders>
            <w:shd w:val="pct25" w:color="CCFFFF" w:fill="auto"/>
            <w:vAlign w:val="center"/>
            <w:hideMark/>
          </w:tcPr>
          <w:p w:rsidR="0075619F" w:rsidRPr="0075619F" w:rsidRDefault="0075619F" w:rsidP="0075619F">
            <w:r w:rsidRPr="0075619F">
              <w:t> </w:t>
            </w:r>
          </w:p>
        </w:tc>
        <w:tc>
          <w:tcPr>
            <w:tcW w:w="992" w:type="dxa"/>
            <w:tcBorders>
              <w:top w:val="single" w:sz="4" w:space="0" w:color="auto"/>
              <w:left w:val="single" w:sz="4" w:space="0" w:color="C0C0C0"/>
              <w:bottom w:val="single" w:sz="4" w:space="0" w:color="auto"/>
              <w:right w:val="single" w:sz="4" w:space="0" w:color="C0C0C0"/>
            </w:tcBorders>
            <w:shd w:val="pct25" w:color="CCFFFF" w:fill="auto"/>
            <w:vAlign w:val="center"/>
            <w:hideMark/>
          </w:tcPr>
          <w:p w:rsidR="0075619F" w:rsidRPr="0075619F" w:rsidRDefault="0075619F" w:rsidP="0075619F">
            <w:r w:rsidRPr="0075619F">
              <w:t>260</w:t>
            </w:r>
          </w:p>
        </w:tc>
        <w:tc>
          <w:tcPr>
            <w:tcW w:w="850" w:type="dxa"/>
            <w:tcBorders>
              <w:top w:val="single" w:sz="4" w:space="0" w:color="auto"/>
              <w:left w:val="nil"/>
              <w:bottom w:val="single" w:sz="4" w:space="0" w:color="auto"/>
              <w:right w:val="single" w:sz="4" w:space="0" w:color="C0C0C0"/>
            </w:tcBorders>
            <w:shd w:val="pct25" w:color="CCFFFF" w:fill="auto"/>
            <w:vAlign w:val="center"/>
            <w:hideMark/>
          </w:tcPr>
          <w:p w:rsidR="0075619F" w:rsidRPr="0075619F" w:rsidRDefault="0075619F" w:rsidP="0075619F">
            <w:r w:rsidRPr="0075619F">
              <w:t> </w:t>
            </w:r>
          </w:p>
        </w:tc>
        <w:tc>
          <w:tcPr>
            <w:tcW w:w="1260" w:type="dxa"/>
            <w:tcBorders>
              <w:top w:val="single" w:sz="4" w:space="0" w:color="auto"/>
              <w:left w:val="nil"/>
              <w:bottom w:val="single" w:sz="4" w:space="0" w:color="auto"/>
              <w:right w:val="single" w:sz="8" w:space="0" w:color="auto"/>
            </w:tcBorders>
            <w:shd w:val="pct25" w:color="CCFFFF" w:fill="auto"/>
            <w:vAlign w:val="center"/>
            <w:hideMark/>
          </w:tcPr>
          <w:p w:rsidR="0075619F" w:rsidRPr="0075619F" w:rsidRDefault="0075619F" w:rsidP="0075619F">
            <w:r w:rsidRPr="0075619F">
              <w:t>1.430,00</w:t>
            </w:r>
          </w:p>
        </w:tc>
      </w:tr>
      <w:tr w:rsidR="0075619F" w:rsidRPr="0075619F" w:rsidTr="00EA2D3D">
        <w:trPr>
          <w:trHeight w:val="3622"/>
        </w:trPr>
        <w:tc>
          <w:tcPr>
            <w:tcW w:w="709" w:type="dxa"/>
            <w:tcBorders>
              <w:top w:val="nil"/>
              <w:left w:val="single" w:sz="8" w:space="0" w:color="auto"/>
              <w:bottom w:val="single" w:sz="4" w:space="0" w:color="auto"/>
              <w:right w:val="single" w:sz="4" w:space="0" w:color="D9D9D9"/>
            </w:tcBorders>
            <w:shd w:val="clear" w:color="000000" w:fill="FFFFFF"/>
            <w:vAlign w:val="center"/>
            <w:hideMark/>
          </w:tcPr>
          <w:p w:rsidR="0075619F" w:rsidRPr="0075619F" w:rsidRDefault="0075619F" w:rsidP="0075619F">
            <w:r w:rsidRPr="0075619F">
              <w:t>5.1</w:t>
            </w:r>
          </w:p>
        </w:tc>
        <w:tc>
          <w:tcPr>
            <w:tcW w:w="2410" w:type="dxa"/>
            <w:tcBorders>
              <w:top w:val="nil"/>
              <w:left w:val="nil"/>
              <w:bottom w:val="single" w:sz="4" w:space="0" w:color="auto"/>
              <w:right w:val="single" w:sz="4" w:space="0" w:color="D9D9D9"/>
            </w:tcBorders>
            <w:shd w:val="clear" w:color="000000" w:fill="FFFFFF"/>
            <w:vAlign w:val="center"/>
            <w:hideMark/>
          </w:tcPr>
          <w:p w:rsidR="0075619F" w:rsidRPr="0075619F" w:rsidRDefault="0075619F" w:rsidP="0075619F">
            <w:proofErr w:type="spellStart"/>
            <w:r w:rsidRPr="0075619F">
              <w:t>Πολύτυπο</w:t>
            </w:r>
            <w:proofErr w:type="spellEnd"/>
            <w:r w:rsidRPr="0075619F">
              <w:t xml:space="preserve"> λιπαντικό SAE 10w-30, για κινητήρες , συστήματα μετάδοσης κίνησης,, διαφορικά, συστήματα εμβαπτισμένων </w:t>
            </w:r>
            <w:proofErr w:type="spellStart"/>
            <w:r w:rsidRPr="0075619F">
              <w:t>φρένων,υδραυλικά</w:t>
            </w:r>
            <w:proofErr w:type="spellEnd"/>
            <w:r w:rsidRPr="0075619F">
              <w:t xml:space="preserve"> συστήματα αγροτικών οχημάτων και οχημάτων εκτός δρόμου</w:t>
            </w:r>
          </w:p>
        </w:tc>
        <w:tc>
          <w:tcPr>
            <w:tcW w:w="1134" w:type="dxa"/>
            <w:tcBorders>
              <w:top w:val="nil"/>
              <w:left w:val="nil"/>
              <w:bottom w:val="single" w:sz="4" w:space="0" w:color="auto"/>
              <w:right w:val="single" w:sz="4" w:space="0" w:color="D9D9D9"/>
            </w:tcBorders>
            <w:shd w:val="clear" w:color="000000" w:fill="FFFFFF"/>
            <w:vAlign w:val="center"/>
            <w:hideMark/>
          </w:tcPr>
          <w:p w:rsidR="0075619F" w:rsidRPr="0075619F" w:rsidRDefault="0075619F" w:rsidP="0075619F">
            <w:r w:rsidRPr="0075619F">
              <w:t>09211600-7</w:t>
            </w:r>
          </w:p>
        </w:tc>
        <w:tc>
          <w:tcPr>
            <w:tcW w:w="1701" w:type="dxa"/>
            <w:tcBorders>
              <w:top w:val="nil"/>
              <w:left w:val="nil"/>
              <w:bottom w:val="single" w:sz="4" w:space="0" w:color="auto"/>
              <w:right w:val="single" w:sz="4" w:space="0" w:color="D9D9D9"/>
            </w:tcBorders>
            <w:shd w:val="clear" w:color="auto" w:fill="auto"/>
            <w:vAlign w:val="center"/>
            <w:hideMark/>
          </w:tcPr>
          <w:p w:rsidR="0075619F" w:rsidRPr="0075619F" w:rsidRDefault="0075619F" w:rsidP="0075619F">
            <w:pPr>
              <w:rPr>
                <w:lang w:val="en-US"/>
              </w:rPr>
            </w:pPr>
            <w:r w:rsidRPr="0075619F">
              <w:rPr>
                <w:lang w:val="en-US"/>
              </w:rPr>
              <w:t>ACEA E7-16/E4-08, CI-4/SF, GL-4</w:t>
            </w:r>
          </w:p>
        </w:tc>
        <w:tc>
          <w:tcPr>
            <w:tcW w:w="1276" w:type="dxa"/>
            <w:tcBorders>
              <w:top w:val="nil"/>
              <w:left w:val="nil"/>
              <w:bottom w:val="single" w:sz="4" w:space="0" w:color="auto"/>
              <w:right w:val="single" w:sz="4" w:space="0" w:color="D9D9D9"/>
            </w:tcBorders>
            <w:shd w:val="clear" w:color="auto" w:fill="auto"/>
            <w:vAlign w:val="center"/>
            <w:hideMark/>
          </w:tcPr>
          <w:p w:rsidR="0075619F" w:rsidRPr="0075619F" w:rsidRDefault="0075619F" w:rsidP="0075619F">
            <w:r w:rsidRPr="0075619F">
              <w:t xml:space="preserve">Συσκευασία περίπου 4 </w:t>
            </w:r>
            <w:proofErr w:type="spellStart"/>
            <w:r w:rsidRPr="0075619F">
              <w:t>lt</w:t>
            </w:r>
            <w:proofErr w:type="spellEnd"/>
          </w:p>
        </w:tc>
        <w:tc>
          <w:tcPr>
            <w:tcW w:w="992" w:type="dxa"/>
            <w:tcBorders>
              <w:top w:val="nil"/>
              <w:left w:val="nil"/>
              <w:bottom w:val="single" w:sz="4" w:space="0" w:color="auto"/>
              <w:right w:val="single" w:sz="4" w:space="0" w:color="D9D9D9"/>
            </w:tcBorders>
            <w:shd w:val="clear" w:color="000000" w:fill="FFFFFF"/>
            <w:vAlign w:val="center"/>
            <w:hideMark/>
          </w:tcPr>
          <w:p w:rsidR="0075619F" w:rsidRPr="0075619F" w:rsidRDefault="0075619F" w:rsidP="0075619F">
            <w:r w:rsidRPr="0075619F">
              <w:t>260</w:t>
            </w:r>
          </w:p>
        </w:tc>
        <w:tc>
          <w:tcPr>
            <w:tcW w:w="850" w:type="dxa"/>
            <w:tcBorders>
              <w:top w:val="nil"/>
              <w:left w:val="nil"/>
              <w:bottom w:val="single" w:sz="4" w:space="0" w:color="auto"/>
              <w:right w:val="single" w:sz="4" w:space="0" w:color="D9D9D9"/>
            </w:tcBorders>
            <w:shd w:val="clear" w:color="auto" w:fill="auto"/>
            <w:vAlign w:val="center"/>
            <w:hideMark/>
          </w:tcPr>
          <w:p w:rsidR="0075619F" w:rsidRPr="0075619F" w:rsidRDefault="0075619F" w:rsidP="0075619F">
            <w:r w:rsidRPr="0075619F">
              <w:t>5,50</w:t>
            </w:r>
          </w:p>
        </w:tc>
        <w:tc>
          <w:tcPr>
            <w:tcW w:w="1260" w:type="dxa"/>
            <w:tcBorders>
              <w:top w:val="nil"/>
              <w:left w:val="nil"/>
              <w:bottom w:val="single" w:sz="4" w:space="0" w:color="auto"/>
              <w:right w:val="single" w:sz="8" w:space="0" w:color="auto"/>
            </w:tcBorders>
            <w:shd w:val="clear" w:color="auto" w:fill="auto"/>
            <w:vAlign w:val="center"/>
            <w:hideMark/>
          </w:tcPr>
          <w:p w:rsidR="0075619F" w:rsidRPr="0075619F" w:rsidRDefault="0075619F" w:rsidP="0075619F">
            <w:r w:rsidRPr="0075619F">
              <w:t>1.430,00</w:t>
            </w:r>
          </w:p>
        </w:tc>
      </w:tr>
      <w:tr w:rsidR="0075619F" w:rsidRPr="0075619F" w:rsidTr="00EA2D3D">
        <w:trPr>
          <w:trHeight w:val="583"/>
        </w:trPr>
        <w:tc>
          <w:tcPr>
            <w:tcW w:w="709" w:type="dxa"/>
            <w:tcBorders>
              <w:top w:val="single" w:sz="4" w:space="0" w:color="auto"/>
              <w:left w:val="single" w:sz="8" w:space="0" w:color="auto"/>
              <w:bottom w:val="single" w:sz="4" w:space="0" w:color="auto"/>
              <w:right w:val="single" w:sz="4" w:space="0" w:color="auto"/>
            </w:tcBorders>
            <w:shd w:val="pct25" w:color="CCFFFF" w:fill="auto"/>
            <w:vAlign w:val="center"/>
            <w:hideMark/>
          </w:tcPr>
          <w:p w:rsidR="0075619F" w:rsidRPr="0075619F" w:rsidRDefault="0075619F" w:rsidP="0075619F">
            <w:r w:rsidRPr="0075619F">
              <w:t>6</w:t>
            </w:r>
          </w:p>
        </w:tc>
        <w:tc>
          <w:tcPr>
            <w:tcW w:w="2410" w:type="dxa"/>
            <w:tcBorders>
              <w:top w:val="single" w:sz="4" w:space="0" w:color="auto"/>
              <w:left w:val="nil"/>
              <w:bottom w:val="single" w:sz="4" w:space="0" w:color="auto"/>
              <w:right w:val="nil"/>
            </w:tcBorders>
            <w:shd w:val="pct25" w:color="CCFFFF" w:fill="auto"/>
            <w:vAlign w:val="center"/>
            <w:hideMark/>
          </w:tcPr>
          <w:p w:rsidR="0075619F" w:rsidRPr="0075619F" w:rsidRDefault="0075619F" w:rsidP="0075619F">
            <w:r w:rsidRPr="0075619F">
              <w:t xml:space="preserve">Γράσα </w:t>
            </w:r>
          </w:p>
        </w:tc>
        <w:tc>
          <w:tcPr>
            <w:tcW w:w="1134" w:type="dxa"/>
            <w:tcBorders>
              <w:top w:val="single" w:sz="4" w:space="0" w:color="auto"/>
              <w:left w:val="nil"/>
              <w:bottom w:val="single" w:sz="4" w:space="0" w:color="auto"/>
              <w:right w:val="nil"/>
            </w:tcBorders>
            <w:shd w:val="pct25" w:color="CCFFFF" w:fill="auto"/>
            <w:vAlign w:val="center"/>
            <w:hideMark/>
          </w:tcPr>
          <w:p w:rsidR="0075619F" w:rsidRPr="0075619F" w:rsidRDefault="0075619F" w:rsidP="0075619F">
            <w:r w:rsidRPr="0075619F">
              <w:t> </w:t>
            </w:r>
          </w:p>
        </w:tc>
        <w:tc>
          <w:tcPr>
            <w:tcW w:w="1701" w:type="dxa"/>
            <w:tcBorders>
              <w:top w:val="single" w:sz="4" w:space="0" w:color="auto"/>
              <w:left w:val="nil"/>
              <w:bottom w:val="single" w:sz="4" w:space="0" w:color="auto"/>
              <w:right w:val="nil"/>
            </w:tcBorders>
            <w:shd w:val="pct25" w:color="CCFFFF" w:fill="auto"/>
            <w:vAlign w:val="center"/>
            <w:hideMark/>
          </w:tcPr>
          <w:p w:rsidR="0075619F" w:rsidRPr="0075619F" w:rsidRDefault="0075619F" w:rsidP="0075619F">
            <w:r w:rsidRPr="0075619F">
              <w:t> </w:t>
            </w:r>
          </w:p>
        </w:tc>
        <w:tc>
          <w:tcPr>
            <w:tcW w:w="1276" w:type="dxa"/>
            <w:tcBorders>
              <w:top w:val="single" w:sz="4" w:space="0" w:color="auto"/>
              <w:left w:val="nil"/>
              <w:bottom w:val="single" w:sz="4" w:space="0" w:color="auto"/>
              <w:right w:val="nil"/>
            </w:tcBorders>
            <w:shd w:val="pct25" w:color="CCFFFF" w:fill="auto"/>
            <w:vAlign w:val="center"/>
            <w:hideMark/>
          </w:tcPr>
          <w:p w:rsidR="0075619F" w:rsidRPr="0075619F" w:rsidRDefault="0075619F" w:rsidP="0075619F">
            <w:r w:rsidRPr="0075619F">
              <w:t> </w:t>
            </w:r>
          </w:p>
        </w:tc>
        <w:tc>
          <w:tcPr>
            <w:tcW w:w="992" w:type="dxa"/>
            <w:tcBorders>
              <w:top w:val="single" w:sz="4" w:space="0" w:color="auto"/>
              <w:left w:val="single" w:sz="4" w:space="0" w:color="C0C0C0"/>
              <w:bottom w:val="single" w:sz="4" w:space="0" w:color="auto"/>
              <w:right w:val="single" w:sz="4" w:space="0" w:color="C0C0C0"/>
            </w:tcBorders>
            <w:shd w:val="pct25" w:color="CCFFFF" w:fill="auto"/>
            <w:vAlign w:val="center"/>
            <w:hideMark/>
          </w:tcPr>
          <w:p w:rsidR="0075619F" w:rsidRPr="0075619F" w:rsidRDefault="0075619F" w:rsidP="0075619F">
            <w:r w:rsidRPr="0075619F">
              <w:t>400</w:t>
            </w:r>
          </w:p>
        </w:tc>
        <w:tc>
          <w:tcPr>
            <w:tcW w:w="850" w:type="dxa"/>
            <w:tcBorders>
              <w:top w:val="single" w:sz="4" w:space="0" w:color="auto"/>
              <w:left w:val="nil"/>
              <w:bottom w:val="single" w:sz="4" w:space="0" w:color="auto"/>
              <w:right w:val="single" w:sz="4" w:space="0" w:color="C0C0C0"/>
            </w:tcBorders>
            <w:shd w:val="pct25" w:color="CCFFFF" w:fill="auto"/>
            <w:vAlign w:val="center"/>
            <w:hideMark/>
          </w:tcPr>
          <w:p w:rsidR="0075619F" w:rsidRPr="0075619F" w:rsidRDefault="0075619F" w:rsidP="0075619F">
            <w:r w:rsidRPr="0075619F">
              <w:t> </w:t>
            </w:r>
          </w:p>
        </w:tc>
        <w:tc>
          <w:tcPr>
            <w:tcW w:w="1260" w:type="dxa"/>
            <w:tcBorders>
              <w:top w:val="single" w:sz="4" w:space="0" w:color="auto"/>
              <w:left w:val="nil"/>
              <w:bottom w:val="single" w:sz="4" w:space="0" w:color="auto"/>
              <w:right w:val="single" w:sz="8" w:space="0" w:color="auto"/>
            </w:tcBorders>
            <w:shd w:val="pct25" w:color="CCFFFF" w:fill="auto"/>
            <w:vAlign w:val="center"/>
            <w:hideMark/>
          </w:tcPr>
          <w:p w:rsidR="0075619F" w:rsidRPr="0075619F" w:rsidRDefault="0075619F" w:rsidP="0075619F">
            <w:r w:rsidRPr="0075619F">
              <w:t>1.450,00</w:t>
            </w:r>
          </w:p>
        </w:tc>
      </w:tr>
      <w:tr w:rsidR="0075619F" w:rsidRPr="0075619F" w:rsidTr="00EA2D3D">
        <w:trPr>
          <w:trHeight w:val="571"/>
        </w:trPr>
        <w:tc>
          <w:tcPr>
            <w:tcW w:w="709" w:type="dxa"/>
            <w:tcBorders>
              <w:top w:val="nil"/>
              <w:left w:val="single" w:sz="8" w:space="0" w:color="auto"/>
              <w:bottom w:val="single" w:sz="4" w:space="0" w:color="C0C0C0"/>
              <w:right w:val="single" w:sz="4" w:space="0" w:color="C0C0C0"/>
            </w:tcBorders>
            <w:shd w:val="clear" w:color="auto" w:fill="auto"/>
            <w:vAlign w:val="center"/>
            <w:hideMark/>
          </w:tcPr>
          <w:p w:rsidR="0075619F" w:rsidRPr="0075619F" w:rsidRDefault="0075619F" w:rsidP="0075619F">
            <w:r w:rsidRPr="0075619F">
              <w:t>6.1</w:t>
            </w:r>
          </w:p>
        </w:tc>
        <w:tc>
          <w:tcPr>
            <w:tcW w:w="2410"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Γράσο γενικής χρήσης βάσης ασβεστίου</w:t>
            </w:r>
          </w:p>
        </w:tc>
        <w:tc>
          <w:tcPr>
            <w:tcW w:w="1134"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24951000-5</w:t>
            </w:r>
          </w:p>
        </w:tc>
        <w:tc>
          <w:tcPr>
            <w:tcW w:w="1701" w:type="dxa"/>
            <w:tcBorders>
              <w:top w:val="single" w:sz="4" w:space="0" w:color="C0C0C0"/>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 xml:space="preserve">DIN 51825 KC–20, NLGI </w:t>
            </w:r>
            <w:r w:rsidRPr="0075619F">
              <w:lastRenderedPageBreak/>
              <w:t>2, NLGI 3</w:t>
            </w:r>
          </w:p>
        </w:tc>
        <w:tc>
          <w:tcPr>
            <w:tcW w:w="1276" w:type="dxa"/>
            <w:tcBorders>
              <w:top w:val="single" w:sz="4" w:space="0" w:color="C0C0C0"/>
              <w:left w:val="nil"/>
              <w:bottom w:val="single" w:sz="4" w:space="0" w:color="C0C0C0"/>
              <w:right w:val="single" w:sz="4" w:space="0" w:color="C0C0C0"/>
            </w:tcBorders>
            <w:shd w:val="clear" w:color="auto" w:fill="auto"/>
            <w:vAlign w:val="center"/>
            <w:hideMark/>
          </w:tcPr>
          <w:p w:rsidR="0075619F" w:rsidRPr="0075619F" w:rsidRDefault="0075619F" w:rsidP="0075619F">
            <w:r w:rsidRPr="0075619F">
              <w:lastRenderedPageBreak/>
              <w:t xml:space="preserve"> Συσκευασί</w:t>
            </w:r>
            <w:r w:rsidRPr="0075619F">
              <w:lastRenderedPageBreak/>
              <w:t xml:space="preserve">α περίπου 4 </w:t>
            </w:r>
            <w:proofErr w:type="spellStart"/>
            <w:r w:rsidRPr="0075619F">
              <w:t>lt</w:t>
            </w:r>
            <w:proofErr w:type="spellEnd"/>
          </w:p>
        </w:tc>
        <w:tc>
          <w:tcPr>
            <w:tcW w:w="992"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lastRenderedPageBreak/>
              <w:t>300</w:t>
            </w:r>
          </w:p>
        </w:tc>
        <w:tc>
          <w:tcPr>
            <w:tcW w:w="850"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3,50</w:t>
            </w:r>
          </w:p>
        </w:tc>
        <w:tc>
          <w:tcPr>
            <w:tcW w:w="1260" w:type="dxa"/>
            <w:tcBorders>
              <w:top w:val="nil"/>
              <w:left w:val="nil"/>
              <w:bottom w:val="single" w:sz="4" w:space="0" w:color="C0C0C0"/>
              <w:right w:val="single" w:sz="8" w:space="0" w:color="auto"/>
            </w:tcBorders>
            <w:shd w:val="clear" w:color="auto" w:fill="auto"/>
            <w:vAlign w:val="center"/>
            <w:hideMark/>
          </w:tcPr>
          <w:p w:rsidR="0075619F" w:rsidRPr="0075619F" w:rsidRDefault="0075619F" w:rsidP="0075619F">
            <w:r w:rsidRPr="0075619F">
              <w:t>1.050,00</w:t>
            </w:r>
          </w:p>
        </w:tc>
      </w:tr>
      <w:tr w:rsidR="0075619F" w:rsidRPr="0075619F" w:rsidTr="00EA2D3D">
        <w:trPr>
          <w:trHeight w:val="571"/>
        </w:trPr>
        <w:tc>
          <w:tcPr>
            <w:tcW w:w="709" w:type="dxa"/>
            <w:tcBorders>
              <w:top w:val="nil"/>
              <w:left w:val="single" w:sz="8" w:space="0" w:color="auto"/>
              <w:bottom w:val="single" w:sz="4" w:space="0" w:color="auto"/>
              <w:right w:val="single" w:sz="4" w:space="0" w:color="C0C0C0"/>
            </w:tcBorders>
            <w:shd w:val="clear" w:color="auto" w:fill="auto"/>
            <w:vAlign w:val="center"/>
            <w:hideMark/>
          </w:tcPr>
          <w:p w:rsidR="0075619F" w:rsidRPr="0075619F" w:rsidRDefault="0075619F" w:rsidP="0075619F">
            <w:r w:rsidRPr="0075619F">
              <w:lastRenderedPageBreak/>
              <w:t>6.2</w:t>
            </w:r>
          </w:p>
        </w:tc>
        <w:tc>
          <w:tcPr>
            <w:tcW w:w="2410" w:type="dxa"/>
            <w:tcBorders>
              <w:top w:val="nil"/>
              <w:left w:val="nil"/>
              <w:bottom w:val="single" w:sz="4" w:space="0" w:color="auto"/>
              <w:right w:val="single" w:sz="4" w:space="0" w:color="C0C0C0"/>
            </w:tcBorders>
            <w:shd w:val="clear" w:color="auto" w:fill="auto"/>
            <w:vAlign w:val="center"/>
            <w:hideMark/>
          </w:tcPr>
          <w:p w:rsidR="0075619F" w:rsidRPr="0075619F" w:rsidRDefault="0075619F" w:rsidP="0075619F">
            <w:r w:rsidRPr="0075619F">
              <w:t xml:space="preserve">Γράσο μακράς διάρκειας βάσης </w:t>
            </w:r>
            <w:proofErr w:type="spellStart"/>
            <w:r w:rsidRPr="0075619F">
              <w:t>λιθίου</w:t>
            </w:r>
            <w:proofErr w:type="spellEnd"/>
          </w:p>
        </w:tc>
        <w:tc>
          <w:tcPr>
            <w:tcW w:w="1134" w:type="dxa"/>
            <w:tcBorders>
              <w:top w:val="nil"/>
              <w:left w:val="nil"/>
              <w:bottom w:val="single" w:sz="4" w:space="0" w:color="auto"/>
              <w:right w:val="single" w:sz="4" w:space="0" w:color="C0C0C0"/>
            </w:tcBorders>
            <w:shd w:val="clear" w:color="auto" w:fill="auto"/>
            <w:vAlign w:val="center"/>
            <w:hideMark/>
          </w:tcPr>
          <w:p w:rsidR="0075619F" w:rsidRPr="0075619F" w:rsidRDefault="0075619F" w:rsidP="0075619F">
            <w:r w:rsidRPr="0075619F">
              <w:t>24951000-5</w:t>
            </w:r>
          </w:p>
        </w:tc>
        <w:tc>
          <w:tcPr>
            <w:tcW w:w="1701"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pPr>
              <w:rPr>
                <w:lang w:val="en-US"/>
              </w:rPr>
            </w:pPr>
            <w:r w:rsidRPr="0075619F">
              <w:rPr>
                <w:lang w:val="en-US"/>
              </w:rPr>
              <w:t>DIN 51825 KP/K– 30, NLGI 2, NLGI 3</w:t>
            </w:r>
          </w:p>
        </w:tc>
        <w:tc>
          <w:tcPr>
            <w:tcW w:w="1276"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 xml:space="preserve">Συσκευασία περίπου 4 </w:t>
            </w:r>
            <w:proofErr w:type="spellStart"/>
            <w:r w:rsidRPr="0075619F">
              <w:t>lt</w:t>
            </w:r>
            <w:proofErr w:type="spellEnd"/>
          </w:p>
        </w:tc>
        <w:tc>
          <w:tcPr>
            <w:tcW w:w="992" w:type="dxa"/>
            <w:tcBorders>
              <w:top w:val="nil"/>
              <w:left w:val="nil"/>
              <w:bottom w:val="single" w:sz="4" w:space="0" w:color="auto"/>
              <w:right w:val="single" w:sz="4" w:space="0" w:color="C0C0C0"/>
            </w:tcBorders>
            <w:shd w:val="clear" w:color="auto" w:fill="auto"/>
            <w:vAlign w:val="center"/>
            <w:hideMark/>
          </w:tcPr>
          <w:p w:rsidR="0075619F" w:rsidRPr="0075619F" w:rsidRDefault="0075619F" w:rsidP="0075619F">
            <w:r w:rsidRPr="0075619F">
              <w:t>100</w:t>
            </w:r>
          </w:p>
        </w:tc>
        <w:tc>
          <w:tcPr>
            <w:tcW w:w="850"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4,00</w:t>
            </w:r>
          </w:p>
        </w:tc>
        <w:tc>
          <w:tcPr>
            <w:tcW w:w="1260" w:type="dxa"/>
            <w:tcBorders>
              <w:top w:val="nil"/>
              <w:left w:val="nil"/>
              <w:bottom w:val="single" w:sz="4" w:space="0" w:color="auto"/>
              <w:right w:val="single" w:sz="8" w:space="0" w:color="auto"/>
            </w:tcBorders>
            <w:shd w:val="clear" w:color="auto" w:fill="auto"/>
            <w:vAlign w:val="center"/>
            <w:hideMark/>
          </w:tcPr>
          <w:p w:rsidR="0075619F" w:rsidRPr="0075619F" w:rsidRDefault="0075619F" w:rsidP="0075619F">
            <w:r w:rsidRPr="0075619F">
              <w:t>400,00</w:t>
            </w:r>
          </w:p>
        </w:tc>
      </w:tr>
      <w:tr w:rsidR="0075619F" w:rsidRPr="0075619F" w:rsidTr="00EA2D3D">
        <w:trPr>
          <w:trHeight w:val="583"/>
        </w:trPr>
        <w:tc>
          <w:tcPr>
            <w:tcW w:w="709" w:type="dxa"/>
            <w:tcBorders>
              <w:top w:val="nil"/>
              <w:left w:val="single" w:sz="8" w:space="0" w:color="auto"/>
              <w:bottom w:val="single" w:sz="4" w:space="0" w:color="auto"/>
              <w:right w:val="single" w:sz="4" w:space="0" w:color="auto"/>
            </w:tcBorders>
            <w:shd w:val="pct25" w:color="CCFFFF" w:fill="auto"/>
            <w:vAlign w:val="center"/>
            <w:hideMark/>
          </w:tcPr>
          <w:p w:rsidR="0075619F" w:rsidRPr="0075619F" w:rsidRDefault="0075619F" w:rsidP="0075619F">
            <w:r w:rsidRPr="0075619F">
              <w:t>7</w:t>
            </w:r>
          </w:p>
        </w:tc>
        <w:tc>
          <w:tcPr>
            <w:tcW w:w="2410" w:type="dxa"/>
            <w:tcBorders>
              <w:top w:val="nil"/>
              <w:left w:val="nil"/>
              <w:bottom w:val="single" w:sz="4" w:space="0" w:color="auto"/>
              <w:right w:val="nil"/>
            </w:tcBorders>
            <w:shd w:val="pct25" w:color="CCFFFF" w:fill="auto"/>
            <w:vAlign w:val="center"/>
            <w:hideMark/>
          </w:tcPr>
          <w:p w:rsidR="0075619F" w:rsidRPr="0075619F" w:rsidRDefault="0075619F" w:rsidP="0075619F">
            <w:r w:rsidRPr="0075619F">
              <w:t xml:space="preserve">Αντιψυκτικά </w:t>
            </w:r>
            <w:proofErr w:type="spellStart"/>
            <w:r w:rsidRPr="0075619F">
              <w:t>αντιθερμικά</w:t>
            </w:r>
            <w:proofErr w:type="spellEnd"/>
          </w:p>
        </w:tc>
        <w:tc>
          <w:tcPr>
            <w:tcW w:w="1134" w:type="dxa"/>
            <w:tcBorders>
              <w:top w:val="nil"/>
              <w:left w:val="nil"/>
              <w:bottom w:val="single" w:sz="4" w:space="0" w:color="auto"/>
              <w:right w:val="nil"/>
            </w:tcBorders>
            <w:shd w:val="pct25" w:color="CCFFFF" w:fill="auto"/>
            <w:vAlign w:val="center"/>
            <w:hideMark/>
          </w:tcPr>
          <w:p w:rsidR="0075619F" w:rsidRPr="0075619F" w:rsidRDefault="0075619F" w:rsidP="0075619F">
            <w:r w:rsidRPr="0075619F">
              <w:t> </w:t>
            </w:r>
          </w:p>
        </w:tc>
        <w:tc>
          <w:tcPr>
            <w:tcW w:w="1701" w:type="dxa"/>
            <w:tcBorders>
              <w:top w:val="single" w:sz="4" w:space="0" w:color="auto"/>
              <w:left w:val="nil"/>
              <w:bottom w:val="single" w:sz="4" w:space="0" w:color="auto"/>
              <w:right w:val="nil"/>
            </w:tcBorders>
            <w:shd w:val="pct25" w:color="CCFFFF" w:fill="auto"/>
            <w:vAlign w:val="center"/>
            <w:hideMark/>
          </w:tcPr>
          <w:p w:rsidR="0075619F" w:rsidRPr="0075619F" w:rsidRDefault="0075619F" w:rsidP="0075619F">
            <w:r w:rsidRPr="0075619F">
              <w:t> </w:t>
            </w:r>
          </w:p>
        </w:tc>
        <w:tc>
          <w:tcPr>
            <w:tcW w:w="1276" w:type="dxa"/>
            <w:tcBorders>
              <w:top w:val="single" w:sz="4" w:space="0" w:color="auto"/>
              <w:left w:val="nil"/>
              <w:bottom w:val="single" w:sz="4" w:space="0" w:color="auto"/>
              <w:right w:val="nil"/>
            </w:tcBorders>
            <w:shd w:val="pct25" w:color="CCFFFF" w:fill="auto"/>
            <w:vAlign w:val="center"/>
            <w:hideMark/>
          </w:tcPr>
          <w:p w:rsidR="0075619F" w:rsidRPr="0075619F" w:rsidRDefault="0075619F" w:rsidP="0075619F">
            <w:r w:rsidRPr="0075619F">
              <w:t> </w:t>
            </w:r>
          </w:p>
        </w:tc>
        <w:tc>
          <w:tcPr>
            <w:tcW w:w="992" w:type="dxa"/>
            <w:tcBorders>
              <w:top w:val="nil"/>
              <w:left w:val="single" w:sz="4" w:space="0" w:color="C0C0C0"/>
              <w:bottom w:val="single" w:sz="4" w:space="0" w:color="auto"/>
              <w:right w:val="single" w:sz="4" w:space="0" w:color="C0C0C0"/>
            </w:tcBorders>
            <w:shd w:val="pct25" w:color="CCFFFF" w:fill="auto"/>
            <w:vAlign w:val="center"/>
            <w:hideMark/>
          </w:tcPr>
          <w:p w:rsidR="0075619F" w:rsidRPr="0075619F" w:rsidRDefault="0075619F" w:rsidP="0075619F">
            <w:r w:rsidRPr="0075619F">
              <w:t>1.475</w:t>
            </w:r>
          </w:p>
        </w:tc>
        <w:tc>
          <w:tcPr>
            <w:tcW w:w="850" w:type="dxa"/>
            <w:tcBorders>
              <w:top w:val="single" w:sz="4" w:space="0" w:color="auto"/>
              <w:left w:val="nil"/>
              <w:bottom w:val="single" w:sz="4" w:space="0" w:color="auto"/>
              <w:right w:val="single" w:sz="4" w:space="0" w:color="C0C0C0"/>
            </w:tcBorders>
            <w:shd w:val="pct25" w:color="CCFFFF" w:fill="auto"/>
            <w:vAlign w:val="center"/>
            <w:hideMark/>
          </w:tcPr>
          <w:p w:rsidR="0075619F" w:rsidRPr="0075619F" w:rsidRDefault="0075619F" w:rsidP="0075619F">
            <w:r w:rsidRPr="0075619F">
              <w:t> </w:t>
            </w:r>
          </w:p>
        </w:tc>
        <w:tc>
          <w:tcPr>
            <w:tcW w:w="1260" w:type="dxa"/>
            <w:tcBorders>
              <w:top w:val="nil"/>
              <w:left w:val="nil"/>
              <w:bottom w:val="single" w:sz="4" w:space="0" w:color="auto"/>
              <w:right w:val="single" w:sz="8" w:space="0" w:color="auto"/>
            </w:tcBorders>
            <w:shd w:val="pct25" w:color="CCFFFF" w:fill="auto"/>
            <w:vAlign w:val="center"/>
            <w:hideMark/>
          </w:tcPr>
          <w:p w:rsidR="0075619F" w:rsidRPr="0075619F" w:rsidRDefault="0075619F" w:rsidP="0075619F">
            <w:r w:rsidRPr="0075619F">
              <w:t>6.590,00</w:t>
            </w:r>
          </w:p>
        </w:tc>
      </w:tr>
      <w:tr w:rsidR="0075619F" w:rsidRPr="0075619F" w:rsidTr="00EA2D3D">
        <w:trPr>
          <w:trHeight w:val="1429"/>
        </w:trPr>
        <w:tc>
          <w:tcPr>
            <w:tcW w:w="709" w:type="dxa"/>
            <w:tcBorders>
              <w:top w:val="nil"/>
              <w:left w:val="single" w:sz="8" w:space="0" w:color="auto"/>
              <w:bottom w:val="single" w:sz="4" w:space="0" w:color="BFBFBF"/>
              <w:right w:val="single" w:sz="4" w:space="0" w:color="BFBFBF"/>
            </w:tcBorders>
            <w:shd w:val="clear" w:color="auto" w:fill="auto"/>
            <w:vAlign w:val="center"/>
            <w:hideMark/>
          </w:tcPr>
          <w:p w:rsidR="0075619F" w:rsidRPr="0075619F" w:rsidRDefault="0075619F" w:rsidP="0075619F">
            <w:r w:rsidRPr="0075619F">
              <w:t>7.1</w:t>
            </w:r>
          </w:p>
        </w:tc>
        <w:tc>
          <w:tcPr>
            <w:tcW w:w="2410"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 xml:space="preserve">Αντιψυκτικό - </w:t>
            </w:r>
            <w:proofErr w:type="spellStart"/>
            <w:r w:rsidRPr="0075619F">
              <w:t>αντιθερμικό</w:t>
            </w:r>
            <w:proofErr w:type="spellEnd"/>
            <w:r w:rsidRPr="0075619F">
              <w:t xml:space="preserve"> διάλυμα έτοιμο προς χρήση με όρια θερμοκρασίας από ≤-20 έως ≥105 </w:t>
            </w:r>
            <w:proofErr w:type="spellStart"/>
            <w:r w:rsidRPr="0075619F">
              <w:t>οC</w:t>
            </w:r>
            <w:proofErr w:type="spellEnd"/>
          </w:p>
        </w:tc>
        <w:tc>
          <w:tcPr>
            <w:tcW w:w="1134"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24961000-8</w:t>
            </w:r>
          </w:p>
        </w:tc>
        <w:tc>
          <w:tcPr>
            <w:tcW w:w="1701"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pPr>
              <w:rPr>
                <w:lang w:val="en-US"/>
              </w:rPr>
            </w:pPr>
            <w:r w:rsidRPr="0075619F">
              <w:rPr>
                <w:lang w:val="en-US"/>
              </w:rPr>
              <w:t>SAE J1034, AFNOR NF R15-601, ASTM D3306, ASTM D4656, ASTM D4985, BS 6580</w:t>
            </w:r>
          </w:p>
        </w:tc>
        <w:tc>
          <w:tcPr>
            <w:tcW w:w="1276"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 xml:space="preserve">Συσκευασία περίπου 4 </w:t>
            </w:r>
            <w:proofErr w:type="spellStart"/>
            <w:r w:rsidRPr="0075619F">
              <w:t>lt</w:t>
            </w:r>
            <w:proofErr w:type="spellEnd"/>
          </w:p>
        </w:tc>
        <w:tc>
          <w:tcPr>
            <w:tcW w:w="992"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800</w:t>
            </w:r>
          </w:p>
        </w:tc>
        <w:tc>
          <w:tcPr>
            <w:tcW w:w="850"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1,70</w:t>
            </w:r>
          </w:p>
        </w:tc>
        <w:tc>
          <w:tcPr>
            <w:tcW w:w="1260" w:type="dxa"/>
            <w:tcBorders>
              <w:top w:val="nil"/>
              <w:left w:val="nil"/>
              <w:bottom w:val="single" w:sz="4" w:space="0" w:color="BFBFBF"/>
              <w:right w:val="single" w:sz="8" w:space="0" w:color="auto"/>
            </w:tcBorders>
            <w:shd w:val="clear" w:color="auto" w:fill="auto"/>
            <w:vAlign w:val="center"/>
            <w:hideMark/>
          </w:tcPr>
          <w:p w:rsidR="0075619F" w:rsidRPr="0075619F" w:rsidRDefault="0075619F" w:rsidP="0075619F">
            <w:r w:rsidRPr="0075619F">
              <w:t>1.360,00</w:t>
            </w:r>
          </w:p>
        </w:tc>
      </w:tr>
      <w:tr w:rsidR="0075619F" w:rsidRPr="0075619F" w:rsidTr="00EA2D3D">
        <w:trPr>
          <w:trHeight w:val="1143"/>
        </w:trPr>
        <w:tc>
          <w:tcPr>
            <w:tcW w:w="709" w:type="dxa"/>
            <w:tcBorders>
              <w:top w:val="nil"/>
              <w:left w:val="single" w:sz="8" w:space="0" w:color="auto"/>
              <w:bottom w:val="single" w:sz="4" w:space="0" w:color="BFBFBF"/>
              <w:right w:val="single" w:sz="4" w:space="0" w:color="BFBFBF"/>
            </w:tcBorders>
            <w:shd w:val="clear" w:color="auto" w:fill="auto"/>
            <w:vAlign w:val="center"/>
            <w:hideMark/>
          </w:tcPr>
          <w:p w:rsidR="0075619F" w:rsidRPr="0075619F" w:rsidRDefault="0075619F" w:rsidP="0075619F">
            <w:r w:rsidRPr="0075619F">
              <w:t>7.2</w:t>
            </w:r>
          </w:p>
        </w:tc>
        <w:tc>
          <w:tcPr>
            <w:tcW w:w="2410"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 xml:space="preserve">Αντιψυκτικό - </w:t>
            </w:r>
            <w:proofErr w:type="spellStart"/>
            <w:r w:rsidRPr="0075619F">
              <w:t>αντιθερμικό</w:t>
            </w:r>
            <w:proofErr w:type="spellEnd"/>
            <w:r w:rsidRPr="0075619F">
              <w:t xml:space="preserve"> διάλυμα G-13 έτοιμο προς χρήση με όρια θερμοκρασίας από ≤-37 έως ≥106 </w:t>
            </w:r>
            <w:proofErr w:type="spellStart"/>
            <w:r w:rsidRPr="0075619F">
              <w:t>οC</w:t>
            </w:r>
            <w:proofErr w:type="spellEnd"/>
          </w:p>
        </w:tc>
        <w:tc>
          <w:tcPr>
            <w:tcW w:w="1134"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24961000-9</w:t>
            </w:r>
          </w:p>
        </w:tc>
        <w:tc>
          <w:tcPr>
            <w:tcW w:w="1701"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pPr>
              <w:rPr>
                <w:lang w:val="en-US"/>
              </w:rPr>
            </w:pPr>
            <w:r w:rsidRPr="0075619F">
              <w:rPr>
                <w:lang w:val="en-US"/>
              </w:rPr>
              <w:t>SAE J1034, AFNOR NF R15-601, ASTM D3306, ASTM D4985, BS 6580</w:t>
            </w:r>
          </w:p>
        </w:tc>
        <w:tc>
          <w:tcPr>
            <w:tcW w:w="1276"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 xml:space="preserve">Συσκευασία περίπου 4 </w:t>
            </w:r>
            <w:proofErr w:type="spellStart"/>
            <w:r w:rsidRPr="0075619F">
              <w:t>lt</w:t>
            </w:r>
            <w:proofErr w:type="spellEnd"/>
          </w:p>
        </w:tc>
        <w:tc>
          <w:tcPr>
            <w:tcW w:w="992"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200</w:t>
            </w:r>
          </w:p>
        </w:tc>
        <w:tc>
          <w:tcPr>
            <w:tcW w:w="850"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11,00</w:t>
            </w:r>
          </w:p>
        </w:tc>
        <w:tc>
          <w:tcPr>
            <w:tcW w:w="1260" w:type="dxa"/>
            <w:tcBorders>
              <w:top w:val="nil"/>
              <w:left w:val="nil"/>
              <w:bottom w:val="single" w:sz="4" w:space="0" w:color="BFBFBF"/>
              <w:right w:val="single" w:sz="8" w:space="0" w:color="auto"/>
            </w:tcBorders>
            <w:shd w:val="clear" w:color="auto" w:fill="auto"/>
            <w:vAlign w:val="center"/>
            <w:hideMark/>
          </w:tcPr>
          <w:p w:rsidR="0075619F" w:rsidRPr="0075619F" w:rsidRDefault="0075619F" w:rsidP="0075619F">
            <w:r w:rsidRPr="0075619F">
              <w:t>2.200,00</w:t>
            </w:r>
          </w:p>
        </w:tc>
      </w:tr>
      <w:tr w:rsidR="0075619F" w:rsidRPr="0075619F" w:rsidTr="00EA2D3D">
        <w:trPr>
          <w:trHeight w:val="1143"/>
        </w:trPr>
        <w:tc>
          <w:tcPr>
            <w:tcW w:w="709" w:type="dxa"/>
            <w:tcBorders>
              <w:top w:val="nil"/>
              <w:left w:val="single" w:sz="8" w:space="0" w:color="auto"/>
              <w:bottom w:val="single" w:sz="4" w:space="0" w:color="BFBFBF"/>
              <w:right w:val="single" w:sz="4" w:space="0" w:color="BFBFBF"/>
            </w:tcBorders>
            <w:shd w:val="clear" w:color="auto" w:fill="auto"/>
            <w:vAlign w:val="center"/>
            <w:hideMark/>
          </w:tcPr>
          <w:p w:rsidR="0075619F" w:rsidRPr="0075619F" w:rsidRDefault="0075619F" w:rsidP="0075619F">
            <w:r w:rsidRPr="0075619F">
              <w:t>7.3</w:t>
            </w:r>
          </w:p>
        </w:tc>
        <w:tc>
          <w:tcPr>
            <w:tcW w:w="2410"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 xml:space="preserve">Αντιψυκτικό - </w:t>
            </w:r>
            <w:proofErr w:type="spellStart"/>
            <w:r w:rsidRPr="0075619F">
              <w:t>αντιθερμικό</w:t>
            </w:r>
            <w:proofErr w:type="spellEnd"/>
            <w:r w:rsidRPr="0075619F">
              <w:t xml:space="preserve"> διάλυμα G-12 έτοιμο προς χρήση με όρια θερμοκρασίας από ≤-38 έως ≥106 </w:t>
            </w:r>
            <w:proofErr w:type="spellStart"/>
            <w:r w:rsidRPr="0075619F">
              <w:t>οC</w:t>
            </w:r>
            <w:proofErr w:type="spellEnd"/>
          </w:p>
        </w:tc>
        <w:tc>
          <w:tcPr>
            <w:tcW w:w="1134"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24961000-10</w:t>
            </w:r>
          </w:p>
        </w:tc>
        <w:tc>
          <w:tcPr>
            <w:tcW w:w="1701"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pPr>
              <w:rPr>
                <w:lang w:val="en-US"/>
              </w:rPr>
            </w:pPr>
            <w:r w:rsidRPr="0075619F">
              <w:rPr>
                <w:lang w:val="en-US"/>
              </w:rPr>
              <w:t>SAE J1034, AFNOR NF R15-601, ASTM D3306, ASTM D4985, BS 6580</w:t>
            </w:r>
          </w:p>
        </w:tc>
        <w:tc>
          <w:tcPr>
            <w:tcW w:w="1276"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 xml:space="preserve">Συσκευασία περίπου 4 </w:t>
            </w:r>
            <w:proofErr w:type="spellStart"/>
            <w:r w:rsidRPr="0075619F">
              <w:t>lt</w:t>
            </w:r>
            <w:proofErr w:type="spellEnd"/>
          </w:p>
        </w:tc>
        <w:tc>
          <w:tcPr>
            <w:tcW w:w="992"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200</w:t>
            </w:r>
          </w:p>
        </w:tc>
        <w:tc>
          <w:tcPr>
            <w:tcW w:w="850"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9,00</w:t>
            </w:r>
          </w:p>
        </w:tc>
        <w:tc>
          <w:tcPr>
            <w:tcW w:w="1260" w:type="dxa"/>
            <w:tcBorders>
              <w:top w:val="nil"/>
              <w:left w:val="nil"/>
              <w:bottom w:val="single" w:sz="4" w:space="0" w:color="BFBFBF"/>
              <w:right w:val="single" w:sz="8" w:space="0" w:color="auto"/>
            </w:tcBorders>
            <w:shd w:val="clear" w:color="auto" w:fill="auto"/>
            <w:vAlign w:val="center"/>
            <w:hideMark/>
          </w:tcPr>
          <w:p w:rsidR="0075619F" w:rsidRPr="0075619F" w:rsidRDefault="0075619F" w:rsidP="0075619F">
            <w:r w:rsidRPr="0075619F">
              <w:t>1.800,00</w:t>
            </w:r>
          </w:p>
        </w:tc>
      </w:tr>
      <w:tr w:rsidR="0075619F" w:rsidRPr="0075619F" w:rsidTr="00EA2D3D">
        <w:trPr>
          <w:trHeight w:val="1143"/>
        </w:trPr>
        <w:tc>
          <w:tcPr>
            <w:tcW w:w="709" w:type="dxa"/>
            <w:tcBorders>
              <w:top w:val="nil"/>
              <w:left w:val="single" w:sz="8" w:space="0" w:color="auto"/>
              <w:bottom w:val="single" w:sz="4" w:space="0" w:color="BFBFBF"/>
              <w:right w:val="single" w:sz="4" w:space="0" w:color="BFBFBF"/>
            </w:tcBorders>
            <w:shd w:val="clear" w:color="auto" w:fill="auto"/>
            <w:vAlign w:val="center"/>
            <w:hideMark/>
          </w:tcPr>
          <w:p w:rsidR="0075619F" w:rsidRPr="0075619F" w:rsidRDefault="0075619F" w:rsidP="0075619F">
            <w:r w:rsidRPr="0075619F">
              <w:t>7.4</w:t>
            </w:r>
          </w:p>
        </w:tc>
        <w:tc>
          <w:tcPr>
            <w:tcW w:w="2410"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 xml:space="preserve">Αντιψυκτικό - </w:t>
            </w:r>
            <w:proofErr w:type="spellStart"/>
            <w:r w:rsidRPr="0075619F">
              <w:t>αντιθερμικό</w:t>
            </w:r>
            <w:proofErr w:type="spellEnd"/>
            <w:r w:rsidRPr="0075619F">
              <w:t xml:space="preserve"> διάλυμα συμπυκνωμένο, απαιτείται αραίωση </w:t>
            </w:r>
          </w:p>
        </w:tc>
        <w:tc>
          <w:tcPr>
            <w:tcW w:w="1134"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24961000-8</w:t>
            </w:r>
          </w:p>
        </w:tc>
        <w:tc>
          <w:tcPr>
            <w:tcW w:w="1701"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pPr>
              <w:rPr>
                <w:lang w:val="en-US"/>
              </w:rPr>
            </w:pPr>
            <w:r w:rsidRPr="0075619F">
              <w:rPr>
                <w:lang w:val="en-US"/>
              </w:rPr>
              <w:t>SAE J1034, AFNOR NF R15-601, ASTM D3306, ASTM D4985, BS 6580</w:t>
            </w:r>
          </w:p>
        </w:tc>
        <w:tc>
          <w:tcPr>
            <w:tcW w:w="1276"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 xml:space="preserve">Συσκευασία περίπου 4 </w:t>
            </w:r>
            <w:proofErr w:type="spellStart"/>
            <w:r w:rsidRPr="0075619F">
              <w:t>lt</w:t>
            </w:r>
            <w:proofErr w:type="spellEnd"/>
          </w:p>
        </w:tc>
        <w:tc>
          <w:tcPr>
            <w:tcW w:w="992"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150</w:t>
            </w:r>
          </w:p>
        </w:tc>
        <w:tc>
          <w:tcPr>
            <w:tcW w:w="850" w:type="dxa"/>
            <w:tcBorders>
              <w:top w:val="nil"/>
              <w:left w:val="nil"/>
              <w:bottom w:val="single" w:sz="4" w:space="0" w:color="BFBFBF"/>
              <w:right w:val="single" w:sz="4" w:space="0" w:color="BFBFBF"/>
            </w:tcBorders>
            <w:shd w:val="clear" w:color="auto" w:fill="auto"/>
            <w:vAlign w:val="center"/>
            <w:hideMark/>
          </w:tcPr>
          <w:p w:rsidR="0075619F" w:rsidRPr="0075619F" w:rsidRDefault="0075619F" w:rsidP="0075619F">
            <w:r w:rsidRPr="0075619F">
              <w:t>3,20</w:t>
            </w:r>
          </w:p>
        </w:tc>
        <w:tc>
          <w:tcPr>
            <w:tcW w:w="1260" w:type="dxa"/>
            <w:tcBorders>
              <w:top w:val="nil"/>
              <w:left w:val="nil"/>
              <w:bottom w:val="single" w:sz="4" w:space="0" w:color="BFBFBF"/>
              <w:right w:val="single" w:sz="8" w:space="0" w:color="auto"/>
            </w:tcBorders>
            <w:shd w:val="clear" w:color="auto" w:fill="auto"/>
            <w:vAlign w:val="center"/>
            <w:hideMark/>
          </w:tcPr>
          <w:p w:rsidR="0075619F" w:rsidRPr="0075619F" w:rsidRDefault="0075619F" w:rsidP="0075619F">
            <w:r w:rsidRPr="0075619F">
              <w:t>480,00</w:t>
            </w:r>
          </w:p>
        </w:tc>
      </w:tr>
      <w:tr w:rsidR="0075619F" w:rsidRPr="0075619F" w:rsidTr="00EA2D3D">
        <w:trPr>
          <w:trHeight w:val="1489"/>
        </w:trPr>
        <w:tc>
          <w:tcPr>
            <w:tcW w:w="709" w:type="dxa"/>
            <w:tcBorders>
              <w:top w:val="nil"/>
              <w:left w:val="single" w:sz="8" w:space="0" w:color="auto"/>
              <w:bottom w:val="single" w:sz="4" w:space="0" w:color="auto"/>
              <w:right w:val="single" w:sz="4" w:space="0" w:color="BFBFBF"/>
            </w:tcBorders>
            <w:shd w:val="clear" w:color="auto" w:fill="auto"/>
            <w:vAlign w:val="center"/>
            <w:hideMark/>
          </w:tcPr>
          <w:p w:rsidR="0075619F" w:rsidRPr="0075619F" w:rsidRDefault="0075619F" w:rsidP="0075619F">
            <w:r w:rsidRPr="0075619F">
              <w:t>7.5</w:t>
            </w:r>
          </w:p>
        </w:tc>
        <w:tc>
          <w:tcPr>
            <w:tcW w:w="2410" w:type="dxa"/>
            <w:tcBorders>
              <w:top w:val="nil"/>
              <w:left w:val="nil"/>
              <w:bottom w:val="single" w:sz="4" w:space="0" w:color="auto"/>
              <w:right w:val="single" w:sz="4" w:space="0" w:color="BFBFBF"/>
            </w:tcBorders>
            <w:shd w:val="clear" w:color="auto" w:fill="auto"/>
            <w:vAlign w:val="center"/>
            <w:hideMark/>
          </w:tcPr>
          <w:p w:rsidR="0075619F" w:rsidRPr="0075619F" w:rsidRDefault="0075619F" w:rsidP="0075619F">
            <w:proofErr w:type="spellStart"/>
            <w:r w:rsidRPr="0075619F">
              <w:t>Αντιπαγωτικό</w:t>
            </w:r>
            <w:proofErr w:type="spellEnd"/>
            <w:r w:rsidRPr="0075619F">
              <w:t xml:space="preserve"> (αντιπηκτικό) καυσίμου για προστασία έναντι ανάπτυξης κρυστάλλων παραφίνης τουλάχιστον  ≤-25οC</w:t>
            </w:r>
          </w:p>
        </w:tc>
        <w:tc>
          <w:tcPr>
            <w:tcW w:w="1134" w:type="dxa"/>
            <w:tcBorders>
              <w:top w:val="nil"/>
              <w:left w:val="nil"/>
              <w:bottom w:val="single" w:sz="4" w:space="0" w:color="auto"/>
              <w:right w:val="single" w:sz="4" w:space="0" w:color="BFBFBF"/>
            </w:tcBorders>
            <w:shd w:val="clear" w:color="auto" w:fill="auto"/>
            <w:vAlign w:val="center"/>
            <w:hideMark/>
          </w:tcPr>
          <w:p w:rsidR="0075619F" w:rsidRPr="0075619F" w:rsidRDefault="0075619F" w:rsidP="0075619F">
            <w:r w:rsidRPr="0075619F">
              <w:t>24961000-8</w:t>
            </w:r>
          </w:p>
        </w:tc>
        <w:tc>
          <w:tcPr>
            <w:tcW w:w="1701" w:type="dxa"/>
            <w:tcBorders>
              <w:top w:val="nil"/>
              <w:left w:val="nil"/>
              <w:bottom w:val="single" w:sz="4" w:space="0" w:color="auto"/>
              <w:right w:val="single" w:sz="4" w:space="0" w:color="BFBFBF"/>
            </w:tcBorders>
            <w:shd w:val="clear" w:color="auto" w:fill="auto"/>
            <w:vAlign w:val="center"/>
            <w:hideMark/>
          </w:tcPr>
          <w:p w:rsidR="0075619F" w:rsidRPr="0075619F" w:rsidRDefault="0075619F" w:rsidP="0075619F">
            <w:r w:rsidRPr="0075619F">
              <w:t> </w:t>
            </w:r>
          </w:p>
        </w:tc>
        <w:tc>
          <w:tcPr>
            <w:tcW w:w="1276" w:type="dxa"/>
            <w:tcBorders>
              <w:top w:val="nil"/>
              <w:left w:val="nil"/>
              <w:bottom w:val="single" w:sz="4" w:space="0" w:color="auto"/>
              <w:right w:val="single" w:sz="4" w:space="0" w:color="BFBFBF"/>
            </w:tcBorders>
            <w:shd w:val="clear" w:color="auto" w:fill="auto"/>
            <w:vAlign w:val="center"/>
            <w:hideMark/>
          </w:tcPr>
          <w:p w:rsidR="0075619F" w:rsidRPr="0075619F" w:rsidRDefault="0075619F" w:rsidP="0075619F">
            <w:r w:rsidRPr="0075619F">
              <w:t xml:space="preserve"> Συσκευασία περίπου 1 </w:t>
            </w:r>
            <w:proofErr w:type="spellStart"/>
            <w:r w:rsidRPr="0075619F">
              <w:t>lt</w:t>
            </w:r>
            <w:proofErr w:type="spellEnd"/>
          </w:p>
        </w:tc>
        <w:tc>
          <w:tcPr>
            <w:tcW w:w="992" w:type="dxa"/>
            <w:tcBorders>
              <w:top w:val="nil"/>
              <w:left w:val="nil"/>
              <w:bottom w:val="single" w:sz="4" w:space="0" w:color="auto"/>
              <w:right w:val="single" w:sz="4" w:space="0" w:color="BFBFBF"/>
            </w:tcBorders>
            <w:shd w:val="clear" w:color="auto" w:fill="auto"/>
            <w:vAlign w:val="center"/>
            <w:hideMark/>
          </w:tcPr>
          <w:p w:rsidR="0075619F" w:rsidRPr="0075619F" w:rsidRDefault="0075619F" w:rsidP="0075619F">
            <w:r w:rsidRPr="0075619F">
              <w:t>125</w:t>
            </w:r>
          </w:p>
        </w:tc>
        <w:tc>
          <w:tcPr>
            <w:tcW w:w="850" w:type="dxa"/>
            <w:tcBorders>
              <w:top w:val="nil"/>
              <w:left w:val="nil"/>
              <w:bottom w:val="single" w:sz="4" w:space="0" w:color="auto"/>
              <w:right w:val="single" w:sz="4" w:space="0" w:color="BFBFBF"/>
            </w:tcBorders>
            <w:shd w:val="clear" w:color="auto" w:fill="auto"/>
            <w:vAlign w:val="center"/>
            <w:hideMark/>
          </w:tcPr>
          <w:p w:rsidR="0075619F" w:rsidRPr="0075619F" w:rsidRDefault="0075619F" w:rsidP="0075619F">
            <w:r w:rsidRPr="0075619F">
              <w:t>6,00</w:t>
            </w:r>
          </w:p>
        </w:tc>
        <w:tc>
          <w:tcPr>
            <w:tcW w:w="1260" w:type="dxa"/>
            <w:tcBorders>
              <w:top w:val="nil"/>
              <w:left w:val="nil"/>
              <w:bottom w:val="single" w:sz="4" w:space="0" w:color="auto"/>
              <w:right w:val="single" w:sz="8" w:space="0" w:color="auto"/>
            </w:tcBorders>
            <w:shd w:val="clear" w:color="auto" w:fill="auto"/>
            <w:vAlign w:val="center"/>
            <w:hideMark/>
          </w:tcPr>
          <w:p w:rsidR="0075619F" w:rsidRPr="0075619F" w:rsidRDefault="0075619F" w:rsidP="0075619F">
            <w:r w:rsidRPr="0075619F">
              <w:t>750,00</w:t>
            </w:r>
          </w:p>
        </w:tc>
      </w:tr>
      <w:tr w:rsidR="0075619F" w:rsidRPr="0075619F" w:rsidTr="00EA2D3D">
        <w:trPr>
          <w:trHeight w:val="583"/>
        </w:trPr>
        <w:tc>
          <w:tcPr>
            <w:tcW w:w="709" w:type="dxa"/>
            <w:tcBorders>
              <w:top w:val="nil"/>
              <w:left w:val="single" w:sz="8" w:space="0" w:color="auto"/>
              <w:bottom w:val="single" w:sz="4" w:space="0" w:color="auto"/>
              <w:right w:val="single" w:sz="4" w:space="0" w:color="auto"/>
            </w:tcBorders>
            <w:shd w:val="pct25" w:color="CCFFFF" w:fill="auto"/>
            <w:vAlign w:val="center"/>
            <w:hideMark/>
          </w:tcPr>
          <w:p w:rsidR="0075619F" w:rsidRPr="0075619F" w:rsidRDefault="0075619F" w:rsidP="0075619F">
            <w:r w:rsidRPr="0075619F">
              <w:t>8</w:t>
            </w:r>
          </w:p>
        </w:tc>
        <w:tc>
          <w:tcPr>
            <w:tcW w:w="2410" w:type="dxa"/>
            <w:tcBorders>
              <w:top w:val="nil"/>
              <w:left w:val="nil"/>
              <w:bottom w:val="single" w:sz="4" w:space="0" w:color="auto"/>
              <w:right w:val="nil"/>
            </w:tcBorders>
            <w:shd w:val="pct25" w:color="CCFFFF" w:fill="auto"/>
            <w:vAlign w:val="center"/>
            <w:hideMark/>
          </w:tcPr>
          <w:p w:rsidR="0075619F" w:rsidRPr="0075619F" w:rsidRDefault="0075619F" w:rsidP="0075619F">
            <w:r w:rsidRPr="0075619F">
              <w:t>Διάφορα λειτουργικά υγρά</w:t>
            </w:r>
          </w:p>
        </w:tc>
        <w:tc>
          <w:tcPr>
            <w:tcW w:w="1134" w:type="dxa"/>
            <w:tcBorders>
              <w:top w:val="nil"/>
              <w:left w:val="nil"/>
              <w:bottom w:val="single" w:sz="4" w:space="0" w:color="auto"/>
              <w:right w:val="nil"/>
            </w:tcBorders>
            <w:shd w:val="pct25" w:color="CCFFFF" w:fill="auto"/>
            <w:noWrap/>
            <w:vAlign w:val="center"/>
            <w:hideMark/>
          </w:tcPr>
          <w:p w:rsidR="0075619F" w:rsidRPr="0075619F" w:rsidRDefault="0075619F" w:rsidP="0075619F">
            <w:r w:rsidRPr="0075619F">
              <w:t> </w:t>
            </w:r>
          </w:p>
        </w:tc>
        <w:tc>
          <w:tcPr>
            <w:tcW w:w="1701" w:type="dxa"/>
            <w:tcBorders>
              <w:top w:val="nil"/>
              <w:left w:val="nil"/>
              <w:bottom w:val="single" w:sz="4" w:space="0" w:color="auto"/>
              <w:right w:val="nil"/>
            </w:tcBorders>
            <w:shd w:val="pct25" w:color="CCFFFF" w:fill="auto"/>
            <w:vAlign w:val="center"/>
            <w:hideMark/>
          </w:tcPr>
          <w:p w:rsidR="0075619F" w:rsidRPr="0075619F" w:rsidRDefault="0075619F" w:rsidP="0075619F">
            <w:r w:rsidRPr="0075619F">
              <w:t> </w:t>
            </w:r>
          </w:p>
        </w:tc>
        <w:tc>
          <w:tcPr>
            <w:tcW w:w="1276" w:type="dxa"/>
            <w:tcBorders>
              <w:top w:val="nil"/>
              <w:left w:val="nil"/>
              <w:bottom w:val="single" w:sz="4" w:space="0" w:color="auto"/>
              <w:right w:val="nil"/>
            </w:tcBorders>
            <w:shd w:val="pct25" w:color="CCFFFF" w:fill="auto"/>
            <w:vAlign w:val="center"/>
            <w:hideMark/>
          </w:tcPr>
          <w:p w:rsidR="0075619F" w:rsidRPr="0075619F" w:rsidRDefault="0075619F" w:rsidP="0075619F">
            <w:r w:rsidRPr="0075619F">
              <w:t> </w:t>
            </w:r>
          </w:p>
        </w:tc>
        <w:tc>
          <w:tcPr>
            <w:tcW w:w="992" w:type="dxa"/>
            <w:tcBorders>
              <w:top w:val="nil"/>
              <w:left w:val="single" w:sz="4" w:space="0" w:color="C0C0C0"/>
              <w:bottom w:val="single" w:sz="4" w:space="0" w:color="auto"/>
              <w:right w:val="single" w:sz="4" w:space="0" w:color="C0C0C0"/>
            </w:tcBorders>
            <w:shd w:val="pct25" w:color="CCFFFF" w:fill="auto"/>
            <w:vAlign w:val="center"/>
            <w:hideMark/>
          </w:tcPr>
          <w:p w:rsidR="0075619F" w:rsidRPr="0075619F" w:rsidRDefault="0075619F" w:rsidP="0075619F">
            <w:r w:rsidRPr="0075619F">
              <w:t>2.530</w:t>
            </w:r>
          </w:p>
        </w:tc>
        <w:tc>
          <w:tcPr>
            <w:tcW w:w="850" w:type="dxa"/>
            <w:tcBorders>
              <w:top w:val="nil"/>
              <w:left w:val="nil"/>
              <w:bottom w:val="single" w:sz="4" w:space="0" w:color="auto"/>
              <w:right w:val="single" w:sz="4" w:space="0" w:color="C0C0C0"/>
            </w:tcBorders>
            <w:shd w:val="pct25" w:color="CCFFFF" w:fill="auto"/>
            <w:vAlign w:val="center"/>
            <w:hideMark/>
          </w:tcPr>
          <w:p w:rsidR="0075619F" w:rsidRPr="0075619F" w:rsidRDefault="0075619F" w:rsidP="0075619F">
            <w:r w:rsidRPr="0075619F">
              <w:t> </w:t>
            </w:r>
          </w:p>
        </w:tc>
        <w:tc>
          <w:tcPr>
            <w:tcW w:w="1260" w:type="dxa"/>
            <w:tcBorders>
              <w:top w:val="nil"/>
              <w:left w:val="nil"/>
              <w:bottom w:val="single" w:sz="4" w:space="0" w:color="auto"/>
              <w:right w:val="single" w:sz="8" w:space="0" w:color="auto"/>
            </w:tcBorders>
            <w:shd w:val="pct25" w:color="CCFFFF" w:fill="auto"/>
            <w:vAlign w:val="center"/>
            <w:hideMark/>
          </w:tcPr>
          <w:p w:rsidR="0075619F" w:rsidRPr="0075619F" w:rsidRDefault="0075619F" w:rsidP="0075619F">
            <w:r w:rsidRPr="0075619F">
              <w:t>3.171,00</w:t>
            </w:r>
          </w:p>
        </w:tc>
      </w:tr>
      <w:tr w:rsidR="0075619F" w:rsidRPr="0075619F" w:rsidTr="00EA2D3D">
        <w:trPr>
          <w:trHeight w:val="2001"/>
        </w:trPr>
        <w:tc>
          <w:tcPr>
            <w:tcW w:w="709" w:type="dxa"/>
            <w:tcBorders>
              <w:top w:val="nil"/>
              <w:left w:val="single" w:sz="8" w:space="0" w:color="auto"/>
              <w:bottom w:val="single" w:sz="4" w:space="0" w:color="C0C0C0"/>
              <w:right w:val="single" w:sz="4" w:space="0" w:color="C0C0C0"/>
            </w:tcBorders>
            <w:shd w:val="clear" w:color="auto" w:fill="auto"/>
            <w:vAlign w:val="center"/>
            <w:hideMark/>
          </w:tcPr>
          <w:p w:rsidR="0075619F" w:rsidRPr="0075619F" w:rsidRDefault="0075619F" w:rsidP="0075619F">
            <w:r w:rsidRPr="0075619F">
              <w:lastRenderedPageBreak/>
              <w:t>8.1</w:t>
            </w:r>
          </w:p>
        </w:tc>
        <w:tc>
          <w:tcPr>
            <w:tcW w:w="2410"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proofErr w:type="spellStart"/>
            <w:r w:rsidRPr="0075619F">
              <w:t>AdBlue</w:t>
            </w:r>
            <w:proofErr w:type="spellEnd"/>
            <w:r w:rsidRPr="0075619F">
              <w:t xml:space="preserve"> - μη τοξικό διάλυμα ουρίας </w:t>
            </w:r>
          </w:p>
        </w:tc>
        <w:tc>
          <w:tcPr>
            <w:tcW w:w="1134"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24957000-7</w:t>
            </w:r>
          </w:p>
        </w:tc>
        <w:tc>
          <w:tcPr>
            <w:tcW w:w="1701" w:type="dxa"/>
            <w:tcBorders>
              <w:top w:val="single" w:sz="4" w:space="0" w:color="C0C0C0"/>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 xml:space="preserve">Πρότυπα κατά την παρασκευή του DIN V 70070, ΙSO 22241, και για την μεταφορά του και </w:t>
            </w:r>
            <w:proofErr w:type="spellStart"/>
            <w:r w:rsidRPr="0075619F">
              <w:t>αποθηκευσή</w:t>
            </w:r>
            <w:proofErr w:type="spellEnd"/>
            <w:r w:rsidRPr="0075619F">
              <w:t xml:space="preserve"> του  CEFIC </w:t>
            </w:r>
          </w:p>
        </w:tc>
        <w:tc>
          <w:tcPr>
            <w:tcW w:w="1276" w:type="dxa"/>
            <w:tcBorders>
              <w:top w:val="single" w:sz="4" w:space="0" w:color="C0C0C0"/>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 xml:space="preserve"> Συσκευασία περίπου 10 </w:t>
            </w:r>
            <w:proofErr w:type="spellStart"/>
            <w:r w:rsidRPr="0075619F">
              <w:t>lt</w:t>
            </w:r>
            <w:proofErr w:type="spellEnd"/>
          </w:p>
        </w:tc>
        <w:tc>
          <w:tcPr>
            <w:tcW w:w="992"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2.500</w:t>
            </w:r>
          </w:p>
        </w:tc>
        <w:tc>
          <w:tcPr>
            <w:tcW w:w="850" w:type="dxa"/>
            <w:tcBorders>
              <w:top w:val="nil"/>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1,20</w:t>
            </w:r>
          </w:p>
        </w:tc>
        <w:tc>
          <w:tcPr>
            <w:tcW w:w="1260" w:type="dxa"/>
            <w:tcBorders>
              <w:top w:val="nil"/>
              <w:left w:val="nil"/>
              <w:bottom w:val="single" w:sz="4" w:space="0" w:color="C0C0C0"/>
              <w:right w:val="single" w:sz="8" w:space="0" w:color="auto"/>
            </w:tcBorders>
            <w:shd w:val="clear" w:color="auto" w:fill="auto"/>
            <w:vAlign w:val="center"/>
            <w:hideMark/>
          </w:tcPr>
          <w:p w:rsidR="0075619F" w:rsidRPr="0075619F" w:rsidRDefault="0075619F" w:rsidP="0075619F">
            <w:r w:rsidRPr="0075619F">
              <w:t>3.000,00</w:t>
            </w:r>
          </w:p>
        </w:tc>
      </w:tr>
      <w:tr w:rsidR="0075619F" w:rsidRPr="0075619F" w:rsidTr="00EA2D3D">
        <w:trPr>
          <w:trHeight w:val="857"/>
        </w:trPr>
        <w:tc>
          <w:tcPr>
            <w:tcW w:w="709" w:type="dxa"/>
            <w:tcBorders>
              <w:top w:val="single" w:sz="4" w:space="0" w:color="C0C0C0"/>
              <w:left w:val="single" w:sz="8" w:space="0" w:color="auto"/>
              <w:bottom w:val="single" w:sz="4" w:space="0" w:color="auto"/>
              <w:right w:val="single" w:sz="4" w:space="0" w:color="C0C0C0"/>
            </w:tcBorders>
            <w:shd w:val="clear" w:color="auto" w:fill="auto"/>
            <w:vAlign w:val="center"/>
            <w:hideMark/>
          </w:tcPr>
          <w:p w:rsidR="0075619F" w:rsidRPr="0075619F" w:rsidRDefault="0075619F" w:rsidP="0075619F">
            <w:r w:rsidRPr="0075619F">
              <w:t>8.2</w:t>
            </w:r>
          </w:p>
        </w:tc>
        <w:tc>
          <w:tcPr>
            <w:tcW w:w="2410" w:type="dxa"/>
            <w:tcBorders>
              <w:top w:val="single" w:sz="4" w:space="0" w:color="C0C0C0"/>
              <w:left w:val="nil"/>
              <w:bottom w:val="single" w:sz="4" w:space="0" w:color="auto"/>
              <w:right w:val="single" w:sz="4" w:space="0" w:color="C0C0C0"/>
            </w:tcBorders>
            <w:shd w:val="clear" w:color="auto" w:fill="auto"/>
            <w:vAlign w:val="center"/>
            <w:hideMark/>
          </w:tcPr>
          <w:p w:rsidR="0075619F" w:rsidRPr="0075619F" w:rsidRDefault="0075619F" w:rsidP="0075619F">
            <w:r w:rsidRPr="0075619F">
              <w:t>Υγρό φρένων   DOT 4</w:t>
            </w:r>
          </w:p>
        </w:tc>
        <w:tc>
          <w:tcPr>
            <w:tcW w:w="1134" w:type="dxa"/>
            <w:tcBorders>
              <w:top w:val="single" w:sz="4" w:space="0" w:color="C0C0C0"/>
              <w:left w:val="nil"/>
              <w:bottom w:val="single" w:sz="4" w:space="0" w:color="auto"/>
              <w:right w:val="single" w:sz="4" w:space="0" w:color="C0C0C0"/>
            </w:tcBorders>
            <w:shd w:val="clear" w:color="auto" w:fill="auto"/>
            <w:vAlign w:val="center"/>
            <w:hideMark/>
          </w:tcPr>
          <w:p w:rsidR="0075619F" w:rsidRPr="0075619F" w:rsidRDefault="0075619F" w:rsidP="0075619F">
            <w:r w:rsidRPr="0075619F">
              <w:t>09211650-2</w:t>
            </w:r>
          </w:p>
        </w:tc>
        <w:tc>
          <w:tcPr>
            <w:tcW w:w="1701" w:type="dxa"/>
            <w:tcBorders>
              <w:top w:val="single" w:sz="4" w:space="0" w:color="C0C0C0"/>
              <w:left w:val="nil"/>
              <w:bottom w:val="single" w:sz="4" w:space="0" w:color="auto"/>
              <w:right w:val="single" w:sz="4" w:space="0" w:color="C0C0C0"/>
            </w:tcBorders>
            <w:shd w:val="clear" w:color="auto" w:fill="auto"/>
            <w:vAlign w:val="center"/>
            <w:hideMark/>
          </w:tcPr>
          <w:p w:rsidR="0075619F" w:rsidRPr="0075619F" w:rsidRDefault="0075619F" w:rsidP="0075619F">
            <w:pPr>
              <w:rPr>
                <w:lang w:val="en-US"/>
              </w:rPr>
            </w:pPr>
            <w:r w:rsidRPr="0075619F">
              <w:rPr>
                <w:lang w:val="en-US"/>
              </w:rPr>
              <w:t>SAE  J-1703, SAE J-1704, FM VSS NO 116, ISO 4925</w:t>
            </w:r>
          </w:p>
        </w:tc>
        <w:tc>
          <w:tcPr>
            <w:tcW w:w="1276" w:type="dxa"/>
            <w:tcBorders>
              <w:top w:val="single" w:sz="4" w:space="0" w:color="C0C0C0"/>
              <w:left w:val="nil"/>
              <w:bottom w:val="single" w:sz="4" w:space="0" w:color="auto"/>
              <w:right w:val="single" w:sz="4" w:space="0" w:color="C0C0C0"/>
            </w:tcBorders>
            <w:shd w:val="clear" w:color="auto" w:fill="auto"/>
            <w:vAlign w:val="center"/>
            <w:hideMark/>
          </w:tcPr>
          <w:p w:rsidR="0075619F" w:rsidRPr="0075619F" w:rsidRDefault="0075619F" w:rsidP="0075619F">
            <w:r w:rsidRPr="0075619F">
              <w:t xml:space="preserve">Συσκευασία 250 </w:t>
            </w:r>
            <w:proofErr w:type="spellStart"/>
            <w:r w:rsidRPr="0075619F">
              <w:t>ml</w:t>
            </w:r>
            <w:proofErr w:type="spellEnd"/>
          </w:p>
        </w:tc>
        <w:tc>
          <w:tcPr>
            <w:tcW w:w="992" w:type="dxa"/>
            <w:tcBorders>
              <w:top w:val="single" w:sz="4" w:space="0" w:color="C0C0C0"/>
              <w:left w:val="nil"/>
              <w:bottom w:val="single" w:sz="4" w:space="0" w:color="auto"/>
              <w:right w:val="single" w:sz="4" w:space="0" w:color="C0C0C0"/>
            </w:tcBorders>
            <w:shd w:val="clear" w:color="auto" w:fill="auto"/>
            <w:vAlign w:val="center"/>
            <w:hideMark/>
          </w:tcPr>
          <w:p w:rsidR="0075619F" w:rsidRPr="0075619F" w:rsidRDefault="0075619F" w:rsidP="0075619F">
            <w:r w:rsidRPr="0075619F">
              <w:t>30</w:t>
            </w:r>
          </w:p>
        </w:tc>
        <w:tc>
          <w:tcPr>
            <w:tcW w:w="850" w:type="dxa"/>
            <w:tcBorders>
              <w:top w:val="single" w:sz="4" w:space="0" w:color="C0C0C0"/>
              <w:left w:val="nil"/>
              <w:bottom w:val="single" w:sz="4" w:space="0" w:color="auto"/>
              <w:right w:val="single" w:sz="4" w:space="0" w:color="C0C0C0"/>
            </w:tcBorders>
            <w:shd w:val="clear" w:color="auto" w:fill="auto"/>
            <w:vAlign w:val="center"/>
            <w:hideMark/>
          </w:tcPr>
          <w:p w:rsidR="0075619F" w:rsidRPr="0075619F" w:rsidRDefault="0075619F" w:rsidP="0075619F">
            <w:r w:rsidRPr="0075619F">
              <w:t>5,70</w:t>
            </w:r>
          </w:p>
        </w:tc>
        <w:tc>
          <w:tcPr>
            <w:tcW w:w="1260" w:type="dxa"/>
            <w:tcBorders>
              <w:top w:val="single" w:sz="4" w:space="0" w:color="C0C0C0"/>
              <w:left w:val="nil"/>
              <w:bottom w:val="single" w:sz="4" w:space="0" w:color="auto"/>
              <w:right w:val="single" w:sz="8" w:space="0" w:color="auto"/>
            </w:tcBorders>
            <w:shd w:val="clear" w:color="auto" w:fill="auto"/>
            <w:vAlign w:val="center"/>
            <w:hideMark/>
          </w:tcPr>
          <w:p w:rsidR="0075619F" w:rsidRPr="0075619F" w:rsidRDefault="0075619F" w:rsidP="0075619F">
            <w:r w:rsidRPr="0075619F">
              <w:t>171,00</w:t>
            </w:r>
          </w:p>
        </w:tc>
      </w:tr>
      <w:tr w:rsidR="0075619F" w:rsidRPr="0075619F" w:rsidTr="00EA2D3D">
        <w:trPr>
          <w:trHeight w:val="421"/>
        </w:trPr>
        <w:tc>
          <w:tcPr>
            <w:tcW w:w="709" w:type="dxa"/>
            <w:tcBorders>
              <w:top w:val="single" w:sz="4" w:space="0" w:color="auto"/>
              <w:left w:val="single" w:sz="8" w:space="0" w:color="auto"/>
              <w:bottom w:val="single" w:sz="4" w:space="0" w:color="C0C0C0"/>
              <w:right w:val="nil"/>
            </w:tcBorders>
            <w:shd w:val="clear" w:color="auto" w:fill="auto"/>
            <w:vAlign w:val="center"/>
            <w:hideMark/>
          </w:tcPr>
          <w:p w:rsidR="0075619F" w:rsidRPr="0075619F" w:rsidRDefault="0075619F" w:rsidP="0075619F">
            <w:r w:rsidRPr="0075619F">
              <w:t> </w:t>
            </w:r>
          </w:p>
        </w:tc>
        <w:tc>
          <w:tcPr>
            <w:tcW w:w="2410" w:type="dxa"/>
            <w:tcBorders>
              <w:top w:val="single" w:sz="4" w:space="0" w:color="auto"/>
              <w:left w:val="nil"/>
              <w:bottom w:val="single" w:sz="4" w:space="0" w:color="C0C0C0"/>
              <w:right w:val="nil"/>
            </w:tcBorders>
            <w:shd w:val="clear" w:color="auto" w:fill="auto"/>
            <w:vAlign w:val="center"/>
            <w:hideMark/>
          </w:tcPr>
          <w:p w:rsidR="0075619F" w:rsidRPr="0075619F" w:rsidRDefault="0075619F" w:rsidP="0075619F">
            <w:r w:rsidRPr="0075619F">
              <w:t> </w:t>
            </w:r>
          </w:p>
        </w:tc>
        <w:tc>
          <w:tcPr>
            <w:tcW w:w="1134" w:type="dxa"/>
            <w:tcBorders>
              <w:top w:val="single" w:sz="4" w:space="0" w:color="auto"/>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 </w:t>
            </w:r>
          </w:p>
        </w:tc>
        <w:tc>
          <w:tcPr>
            <w:tcW w:w="1701" w:type="dxa"/>
            <w:tcBorders>
              <w:top w:val="single" w:sz="4" w:space="0" w:color="auto"/>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Σύνολο</w:t>
            </w:r>
          </w:p>
        </w:tc>
        <w:tc>
          <w:tcPr>
            <w:tcW w:w="1276" w:type="dxa"/>
            <w:tcBorders>
              <w:top w:val="single" w:sz="4" w:space="0" w:color="auto"/>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 </w:t>
            </w:r>
          </w:p>
        </w:tc>
        <w:tc>
          <w:tcPr>
            <w:tcW w:w="992" w:type="dxa"/>
            <w:tcBorders>
              <w:top w:val="single" w:sz="4" w:space="0" w:color="auto"/>
              <w:left w:val="nil"/>
              <w:bottom w:val="single" w:sz="4" w:space="0" w:color="C0C0C0"/>
              <w:right w:val="nil"/>
            </w:tcBorders>
            <w:shd w:val="clear" w:color="auto" w:fill="auto"/>
            <w:vAlign w:val="center"/>
            <w:hideMark/>
          </w:tcPr>
          <w:p w:rsidR="0075619F" w:rsidRPr="0075619F" w:rsidRDefault="0075619F" w:rsidP="0075619F"/>
        </w:tc>
        <w:tc>
          <w:tcPr>
            <w:tcW w:w="850" w:type="dxa"/>
            <w:tcBorders>
              <w:top w:val="single" w:sz="4" w:space="0" w:color="auto"/>
              <w:left w:val="nil"/>
              <w:bottom w:val="single" w:sz="4" w:space="0" w:color="C0C0C0"/>
              <w:right w:val="single" w:sz="4" w:space="0" w:color="C0C0C0"/>
            </w:tcBorders>
            <w:shd w:val="clear" w:color="auto" w:fill="auto"/>
            <w:vAlign w:val="center"/>
            <w:hideMark/>
          </w:tcPr>
          <w:p w:rsidR="0075619F" w:rsidRPr="0075619F" w:rsidRDefault="0075619F" w:rsidP="0075619F">
            <w:r w:rsidRPr="0075619F">
              <w:t> </w:t>
            </w:r>
          </w:p>
        </w:tc>
        <w:tc>
          <w:tcPr>
            <w:tcW w:w="1260" w:type="dxa"/>
            <w:tcBorders>
              <w:top w:val="single" w:sz="4" w:space="0" w:color="auto"/>
              <w:left w:val="nil"/>
              <w:bottom w:val="single" w:sz="4" w:space="0" w:color="C0C0C0"/>
              <w:right w:val="single" w:sz="8" w:space="0" w:color="auto"/>
            </w:tcBorders>
            <w:shd w:val="clear" w:color="auto" w:fill="auto"/>
            <w:vAlign w:val="center"/>
            <w:hideMark/>
          </w:tcPr>
          <w:p w:rsidR="0075619F" w:rsidRPr="0075619F" w:rsidRDefault="0075619F" w:rsidP="0075619F">
            <w:r w:rsidRPr="0075619F">
              <w:t>34.035,20</w:t>
            </w:r>
          </w:p>
        </w:tc>
      </w:tr>
      <w:tr w:rsidR="0075619F" w:rsidRPr="0075619F" w:rsidTr="00EA2D3D">
        <w:trPr>
          <w:trHeight w:val="421"/>
        </w:trPr>
        <w:tc>
          <w:tcPr>
            <w:tcW w:w="709" w:type="dxa"/>
            <w:tcBorders>
              <w:top w:val="nil"/>
              <w:left w:val="single" w:sz="8" w:space="0" w:color="auto"/>
              <w:bottom w:val="single" w:sz="4" w:space="0" w:color="auto"/>
              <w:right w:val="nil"/>
            </w:tcBorders>
            <w:shd w:val="clear" w:color="auto" w:fill="auto"/>
            <w:vAlign w:val="center"/>
            <w:hideMark/>
          </w:tcPr>
          <w:p w:rsidR="0075619F" w:rsidRPr="0075619F" w:rsidRDefault="0075619F" w:rsidP="0075619F">
            <w:r w:rsidRPr="0075619F">
              <w:t> </w:t>
            </w:r>
          </w:p>
        </w:tc>
        <w:tc>
          <w:tcPr>
            <w:tcW w:w="2410" w:type="dxa"/>
            <w:tcBorders>
              <w:top w:val="nil"/>
              <w:left w:val="nil"/>
              <w:bottom w:val="single" w:sz="4" w:space="0" w:color="auto"/>
              <w:right w:val="nil"/>
            </w:tcBorders>
            <w:shd w:val="clear" w:color="auto" w:fill="auto"/>
            <w:vAlign w:val="center"/>
            <w:hideMark/>
          </w:tcPr>
          <w:p w:rsidR="0075619F" w:rsidRPr="0075619F" w:rsidRDefault="0075619F" w:rsidP="0075619F">
            <w:r w:rsidRPr="0075619F">
              <w:t> </w:t>
            </w:r>
          </w:p>
        </w:tc>
        <w:tc>
          <w:tcPr>
            <w:tcW w:w="1134" w:type="dxa"/>
            <w:tcBorders>
              <w:top w:val="nil"/>
              <w:left w:val="nil"/>
              <w:bottom w:val="single" w:sz="4" w:space="0" w:color="auto"/>
              <w:right w:val="single" w:sz="4" w:space="0" w:color="C0C0C0"/>
            </w:tcBorders>
            <w:shd w:val="clear" w:color="auto" w:fill="auto"/>
            <w:vAlign w:val="center"/>
            <w:hideMark/>
          </w:tcPr>
          <w:p w:rsidR="0075619F" w:rsidRPr="0075619F" w:rsidRDefault="0075619F" w:rsidP="0075619F">
            <w:r w:rsidRPr="0075619F">
              <w:t> </w:t>
            </w:r>
          </w:p>
        </w:tc>
        <w:tc>
          <w:tcPr>
            <w:tcW w:w="1701" w:type="dxa"/>
            <w:tcBorders>
              <w:top w:val="nil"/>
              <w:left w:val="nil"/>
              <w:bottom w:val="nil"/>
              <w:right w:val="single" w:sz="4" w:space="0" w:color="C0C0C0"/>
            </w:tcBorders>
            <w:shd w:val="clear" w:color="auto" w:fill="auto"/>
            <w:vAlign w:val="center"/>
            <w:hideMark/>
          </w:tcPr>
          <w:p w:rsidR="0075619F" w:rsidRPr="0075619F" w:rsidRDefault="0075619F" w:rsidP="0075619F">
            <w:r w:rsidRPr="0075619F">
              <w:t>Φ.Π.Α.</w:t>
            </w:r>
          </w:p>
        </w:tc>
        <w:tc>
          <w:tcPr>
            <w:tcW w:w="1276" w:type="dxa"/>
            <w:tcBorders>
              <w:top w:val="nil"/>
              <w:left w:val="nil"/>
              <w:bottom w:val="nil"/>
              <w:right w:val="single" w:sz="4" w:space="0" w:color="C0C0C0"/>
            </w:tcBorders>
            <w:shd w:val="clear" w:color="auto" w:fill="auto"/>
            <w:vAlign w:val="center"/>
            <w:hideMark/>
          </w:tcPr>
          <w:p w:rsidR="0075619F" w:rsidRPr="0075619F" w:rsidRDefault="0075619F" w:rsidP="0075619F">
            <w:r w:rsidRPr="0075619F">
              <w:t> </w:t>
            </w:r>
          </w:p>
        </w:tc>
        <w:tc>
          <w:tcPr>
            <w:tcW w:w="992" w:type="dxa"/>
            <w:tcBorders>
              <w:top w:val="nil"/>
              <w:left w:val="nil"/>
              <w:bottom w:val="single" w:sz="4" w:space="0" w:color="auto"/>
              <w:right w:val="nil"/>
            </w:tcBorders>
            <w:shd w:val="clear" w:color="auto" w:fill="auto"/>
            <w:vAlign w:val="center"/>
            <w:hideMark/>
          </w:tcPr>
          <w:p w:rsidR="0075619F" w:rsidRPr="0075619F" w:rsidRDefault="0075619F" w:rsidP="0075619F">
            <w:r w:rsidRPr="0075619F">
              <w:t>24%</w:t>
            </w:r>
          </w:p>
        </w:tc>
        <w:tc>
          <w:tcPr>
            <w:tcW w:w="850" w:type="dxa"/>
            <w:tcBorders>
              <w:top w:val="nil"/>
              <w:left w:val="nil"/>
              <w:bottom w:val="single" w:sz="4" w:space="0" w:color="auto"/>
              <w:right w:val="single" w:sz="4" w:space="0" w:color="C0C0C0"/>
            </w:tcBorders>
            <w:shd w:val="clear" w:color="auto" w:fill="auto"/>
            <w:vAlign w:val="center"/>
            <w:hideMark/>
          </w:tcPr>
          <w:p w:rsidR="0075619F" w:rsidRPr="0075619F" w:rsidRDefault="0075619F" w:rsidP="0075619F">
            <w:r w:rsidRPr="0075619F">
              <w:t> </w:t>
            </w:r>
          </w:p>
        </w:tc>
        <w:tc>
          <w:tcPr>
            <w:tcW w:w="1260" w:type="dxa"/>
            <w:tcBorders>
              <w:top w:val="nil"/>
              <w:left w:val="nil"/>
              <w:bottom w:val="nil"/>
              <w:right w:val="single" w:sz="8" w:space="0" w:color="auto"/>
            </w:tcBorders>
            <w:shd w:val="clear" w:color="auto" w:fill="auto"/>
            <w:vAlign w:val="center"/>
            <w:hideMark/>
          </w:tcPr>
          <w:p w:rsidR="0075619F" w:rsidRPr="0075619F" w:rsidRDefault="0075619F" w:rsidP="0075619F">
            <w:r w:rsidRPr="0075619F">
              <w:t>8.168,45</w:t>
            </w:r>
          </w:p>
        </w:tc>
      </w:tr>
      <w:tr w:rsidR="0075619F" w:rsidRPr="0075619F" w:rsidTr="00EA2D3D">
        <w:trPr>
          <w:trHeight w:val="421"/>
        </w:trPr>
        <w:tc>
          <w:tcPr>
            <w:tcW w:w="709" w:type="dxa"/>
            <w:tcBorders>
              <w:top w:val="nil"/>
              <w:left w:val="single" w:sz="8" w:space="0" w:color="auto"/>
              <w:bottom w:val="single" w:sz="8" w:space="0" w:color="auto"/>
              <w:right w:val="nil"/>
            </w:tcBorders>
            <w:shd w:val="pct12" w:color="FF99CC" w:fill="auto"/>
            <w:vAlign w:val="center"/>
            <w:hideMark/>
          </w:tcPr>
          <w:p w:rsidR="0075619F" w:rsidRPr="0075619F" w:rsidRDefault="0075619F" w:rsidP="0075619F">
            <w:r w:rsidRPr="0075619F">
              <w:t> </w:t>
            </w:r>
          </w:p>
        </w:tc>
        <w:tc>
          <w:tcPr>
            <w:tcW w:w="2410" w:type="dxa"/>
            <w:tcBorders>
              <w:top w:val="nil"/>
              <w:left w:val="nil"/>
              <w:bottom w:val="single" w:sz="8" w:space="0" w:color="auto"/>
              <w:right w:val="nil"/>
            </w:tcBorders>
            <w:shd w:val="pct12" w:color="FF99CC" w:fill="auto"/>
            <w:vAlign w:val="center"/>
            <w:hideMark/>
          </w:tcPr>
          <w:p w:rsidR="0075619F" w:rsidRPr="0075619F" w:rsidRDefault="0075619F" w:rsidP="0075619F">
            <w:r w:rsidRPr="0075619F">
              <w:t> </w:t>
            </w:r>
          </w:p>
        </w:tc>
        <w:tc>
          <w:tcPr>
            <w:tcW w:w="1134" w:type="dxa"/>
            <w:tcBorders>
              <w:top w:val="nil"/>
              <w:left w:val="nil"/>
              <w:bottom w:val="single" w:sz="8" w:space="0" w:color="auto"/>
              <w:right w:val="single" w:sz="4" w:space="0" w:color="C0C0C0"/>
            </w:tcBorders>
            <w:shd w:val="pct12" w:color="FF99CC" w:fill="auto"/>
            <w:vAlign w:val="center"/>
            <w:hideMark/>
          </w:tcPr>
          <w:p w:rsidR="0075619F" w:rsidRPr="0075619F" w:rsidRDefault="0075619F" w:rsidP="0075619F">
            <w:r w:rsidRPr="0075619F">
              <w:t> </w:t>
            </w:r>
          </w:p>
        </w:tc>
        <w:tc>
          <w:tcPr>
            <w:tcW w:w="1701" w:type="dxa"/>
            <w:tcBorders>
              <w:top w:val="single" w:sz="4" w:space="0" w:color="auto"/>
              <w:left w:val="nil"/>
              <w:bottom w:val="single" w:sz="8" w:space="0" w:color="auto"/>
              <w:right w:val="single" w:sz="4" w:space="0" w:color="C0C0C0"/>
            </w:tcBorders>
            <w:shd w:val="pct12" w:color="FF99CC" w:fill="auto"/>
            <w:vAlign w:val="center"/>
            <w:hideMark/>
          </w:tcPr>
          <w:p w:rsidR="0075619F" w:rsidRPr="0075619F" w:rsidRDefault="0075619F" w:rsidP="0075619F">
            <w:r w:rsidRPr="0075619F">
              <w:t>Συνολική δαπάνη</w:t>
            </w:r>
          </w:p>
        </w:tc>
        <w:tc>
          <w:tcPr>
            <w:tcW w:w="1276" w:type="dxa"/>
            <w:tcBorders>
              <w:top w:val="single" w:sz="4" w:space="0" w:color="auto"/>
              <w:left w:val="nil"/>
              <w:bottom w:val="single" w:sz="8" w:space="0" w:color="auto"/>
              <w:right w:val="single" w:sz="4" w:space="0" w:color="C0C0C0"/>
            </w:tcBorders>
            <w:shd w:val="pct12" w:color="FF99CC" w:fill="auto"/>
            <w:vAlign w:val="center"/>
            <w:hideMark/>
          </w:tcPr>
          <w:p w:rsidR="0075619F" w:rsidRPr="0075619F" w:rsidRDefault="0075619F" w:rsidP="0075619F">
            <w:r w:rsidRPr="0075619F">
              <w:t> </w:t>
            </w:r>
          </w:p>
        </w:tc>
        <w:tc>
          <w:tcPr>
            <w:tcW w:w="992" w:type="dxa"/>
            <w:tcBorders>
              <w:top w:val="nil"/>
              <w:left w:val="nil"/>
              <w:bottom w:val="single" w:sz="8" w:space="0" w:color="auto"/>
              <w:right w:val="single" w:sz="4" w:space="0" w:color="C0C0C0"/>
            </w:tcBorders>
            <w:shd w:val="pct12" w:color="FF99CC" w:fill="auto"/>
            <w:vAlign w:val="center"/>
            <w:hideMark/>
          </w:tcPr>
          <w:p w:rsidR="0075619F" w:rsidRPr="0075619F" w:rsidRDefault="0075619F" w:rsidP="0075619F">
            <w:r w:rsidRPr="0075619F">
              <w:t> </w:t>
            </w:r>
          </w:p>
        </w:tc>
        <w:tc>
          <w:tcPr>
            <w:tcW w:w="850" w:type="dxa"/>
            <w:tcBorders>
              <w:top w:val="nil"/>
              <w:left w:val="nil"/>
              <w:bottom w:val="single" w:sz="8" w:space="0" w:color="auto"/>
              <w:right w:val="single" w:sz="4" w:space="0" w:color="C0C0C0"/>
            </w:tcBorders>
            <w:shd w:val="pct12" w:color="FF99CC" w:fill="auto"/>
            <w:vAlign w:val="center"/>
            <w:hideMark/>
          </w:tcPr>
          <w:p w:rsidR="0075619F" w:rsidRPr="0075619F" w:rsidRDefault="0075619F" w:rsidP="0075619F">
            <w:r w:rsidRPr="0075619F">
              <w:t> </w:t>
            </w:r>
          </w:p>
        </w:tc>
        <w:tc>
          <w:tcPr>
            <w:tcW w:w="1260" w:type="dxa"/>
            <w:tcBorders>
              <w:top w:val="single" w:sz="4" w:space="0" w:color="auto"/>
              <w:left w:val="nil"/>
              <w:bottom w:val="single" w:sz="8" w:space="0" w:color="auto"/>
              <w:right w:val="single" w:sz="8" w:space="0" w:color="auto"/>
            </w:tcBorders>
            <w:shd w:val="pct12" w:color="FF99CC" w:fill="auto"/>
            <w:vAlign w:val="center"/>
            <w:hideMark/>
          </w:tcPr>
          <w:p w:rsidR="0075619F" w:rsidRPr="0075619F" w:rsidRDefault="0075619F" w:rsidP="0075619F">
            <w:r w:rsidRPr="0075619F">
              <w:t>42.203,65</w:t>
            </w:r>
          </w:p>
        </w:tc>
      </w:tr>
    </w:tbl>
    <w:p w:rsidR="0075619F" w:rsidRPr="0075619F" w:rsidRDefault="0075619F" w:rsidP="0075619F"/>
    <w:p w:rsidR="0075619F" w:rsidRPr="0075619F" w:rsidRDefault="0075619F" w:rsidP="0075619F">
      <w:r w:rsidRPr="0075619F">
        <w:t xml:space="preserve">Επίσης , σύμφωνα με το άρθρο 3 «Ομαδοποίηση» της </w:t>
      </w:r>
      <w:proofErr w:type="spellStart"/>
      <w:r w:rsidRPr="0075619F">
        <w:t>αριθμ</w:t>
      </w:r>
      <w:proofErr w:type="spellEnd"/>
      <w:r w:rsidRPr="0075619F">
        <w:t>. 05/2022 Μελέτης της Δ/</w:t>
      </w:r>
      <w:proofErr w:type="spellStart"/>
      <w:r w:rsidRPr="0075619F">
        <w:t>νσης</w:t>
      </w:r>
      <w:proofErr w:type="spellEnd"/>
      <w:r w:rsidRPr="0075619F">
        <w:t xml:space="preserve"> Περιβάλλοντος , Καθαριότητας και Πρασίνου   , τα  υπό προμήθεια είδη είναι διαιρετά και χωρίζονται στις εξής ομάδες :</w:t>
      </w:r>
    </w:p>
    <w:p w:rsidR="0075619F" w:rsidRPr="0075619F" w:rsidRDefault="0075619F" w:rsidP="0075619F">
      <w:r w:rsidRPr="0075619F">
        <w:t>1η ΟΜΑΔΑ :</w:t>
      </w:r>
    </w:p>
    <w:p w:rsidR="0075619F" w:rsidRPr="0075619F" w:rsidRDefault="0075619F" w:rsidP="0075619F">
      <w:r w:rsidRPr="0075619F">
        <w:t>Περιλαμβάνει τα παρακάτω:</w:t>
      </w:r>
    </w:p>
    <w:tbl>
      <w:tblPr>
        <w:tblW w:w="9800" w:type="dxa"/>
        <w:tblLook w:val="04A0"/>
      </w:tblPr>
      <w:tblGrid>
        <w:gridCol w:w="960"/>
        <w:gridCol w:w="5560"/>
        <w:gridCol w:w="1480"/>
        <w:gridCol w:w="1800"/>
      </w:tblGrid>
      <w:tr w:rsidR="0075619F" w:rsidRPr="0075619F" w:rsidTr="00EA2D3D">
        <w:trPr>
          <w:trHeight w:val="702"/>
        </w:trPr>
        <w:tc>
          <w:tcPr>
            <w:tcW w:w="960" w:type="dxa"/>
            <w:tcBorders>
              <w:top w:val="single" w:sz="8" w:space="0" w:color="auto"/>
              <w:left w:val="single" w:sz="8" w:space="0" w:color="auto"/>
              <w:bottom w:val="double" w:sz="6" w:space="0" w:color="auto"/>
              <w:right w:val="single" w:sz="4" w:space="0" w:color="A6A6A6"/>
            </w:tcBorders>
            <w:shd w:val="pct12" w:color="FF99CC" w:fill="auto"/>
            <w:vAlign w:val="center"/>
            <w:hideMark/>
          </w:tcPr>
          <w:p w:rsidR="0075619F" w:rsidRPr="0075619F" w:rsidRDefault="0075619F" w:rsidP="0075619F">
            <w:r w:rsidRPr="0075619F">
              <w:t>Α/Α</w:t>
            </w:r>
          </w:p>
        </w:tc>
        <w:tc>
          <w:tcPr>
            <w:tcW w:w="5560" w:type="dxa"/>
            <w:tcBorders>
              <w:top w:val="single" w:sz="8" w:space="0" w:color="auto"/>
              <w:left w:val="nil"/>
              <w:bottom w:val="double" w:sz="6" w:space="0" w:color="auto"/>
              <w:right w:val="single" w:sz="4" w:space="0" w:color="A6A6A6"/>
            </w:tcBorders>
            <w:shd w:val="pct12" w:color="FF99CC" w:fill="FFFFFF"/>
            <w:vAlign w:val="center"/>
            <w:hideMark/>
          </w:tcPr>
          <w:p w:rsidR="0075619F" w:rsidRPr="0075619F" w:rsidRDefault="0075619F" w:rsidP="0075619F">
            <w:r w:rsidRPr="0075619F">
              <w:t>Είδος καυσίμου</w:t>
            </w:r>
          </w:p>
        </w:tc>
        <w:tc>
          <w:tcPr>
            <w:tcW w:w="1480" w:type="dxa"/>
            <w:tcBorders>
              <w:top w:val="single" w:sz="8" w:space="0" w:color="auto"/>
              <w:left w:val="nil"/>
              <w:bottom w:val="double" w:sz="6" w:space="0" w:color="auto"/>
              <w:right w:val="single" w:sz="4" w:space="0" w:color="A6A6A6"/>
            </w:tcBorders>
            <w:shd w:val="pct12" w:color="FF99CC" w:fill="FFFFFF"/>
            <w:vAlign w:val="center"/>
            <w:hideMark/>
          </w:tcPr>
          <w:p w:rsidR="0075619F" w:rsidRPr="0075619F" w:rsidRDefault="0075619F" w:rsidP="0075619F">
            <w:r w:rsidRPr="0075619F">
              <w:t xml:space="preserve">Ποσότητα, </w:t>
            </w:r>
            <w:proofErr w:type="spellStart"/>
            <w:r w:rsidRPr="0075619F">
              <w:t>lt</w:t>
            </w:r>
            <w:proofErr w:type="spellEnd"/>
          </w:p>
        </w:tc>
        <w:tc>
          <w:tcPr>
            <w:tcW w:w="1800" w:type="dxa"/>
            <w:tcBorders>
              <w:top w:val="single" w:sz="8" w:space="0" w:color="auto"/>
              <w:left w:val="nil"/>
              <w:bottom w:val="double" w:sz="6" w:space="0" w:color="auto"/>
              <w:right w:val="single" w:sz="8" w:space="0" w:color="auto"/>
            </w:tcBorders>
            <w:shd w:val="pct12" w:color="FF99CC" w:fill="FFFFFF"/>
            <w:vAlign w:val="center"/>
            <w:hideMark/>
          </w:tcPr>
          <w:p w:rsidR="0075619F" w:rsidRPr="0075619F" w:rsidRDefault="0075619F" w:rsidP="0075619F">
            <w:r w:rsidRPr="0075619F">
              <w:t>Συνολική τιμή, €</w:t>
            </w:r>
          </w:p>
        </w:tc>
      </w:tr>
      <w:tr w:rsidR="0075619F" w:rsidRPr="0075619F" w:rsidTr="00EA2D3D">
        <w:trPr>
          <w:trHeight w:val="559"/>
        </w:trPr>
        <w:tc>
          <w:tcPr>
            <w:tcW w:w="960" w:type="dxa"/>
            <w:tcBorders>
              <w:top w:val="nil"/>
              <w:left w:val="single" w:sz="8" w:space="0" w:color="auto"/>
              <w:bottom w:val="single" w:sz="4" w:space="0" w:color="A6A6A6"/>
              <w:right w:val="single" w:sz="4" w:space="0" w:color="A6A6A6"/>
            </w:tcBorders>
            <w:shd w:val="clear" w:color="auto" w:fill="auto"/>
            <w:vAlign w:val="center"/>
            <w:hideMark/>
          </w:tcPr>
          <w:p w:rsidR="0075619F" w:rsidRPr="0075619F" w:rsidRDefault="0075619F" w:rsidP="0075619F">
            <w:r w:rsidRPr="0075619F">
              <w:t>1</w:t>
            </w:r>
          </w:p>
        </w:tc>
        <w:tc>
          <w:tcPr>
            <w:tcW w:w="5560" w:type="dxa"/>
            <w:tcBorders>
              <w:top w:val="nil"/>
              <w:left w:val="nil"/>
              <w:bottom w:val="single" w:sz="4" w:space="0" w:color="A6A6A6"/>
              <w:right w:val="single" w:sz="4" w:space="0" w:color="A6A6A6"/>
            </w:tcBorders>
            <w:shd w:val="clear" w:color="auto" w:fill="auto"/>
            <w:vAlign w:val="center"/>
            <w:hideMark/>
          </w:tcPr>
          <w:p w:rsidR="0075619F" w:rsidRPr="0075619F" w:rsidRDefault="0075619F" w:rsidP="0075619F">
            <w:proofErr w:type="spellStart"/>
            <w:r w:rsidRPr="0075619F">
              <w:t>ΒενζίνηΑμόλυβδη</w:t>
            </w:r>
            <w:proofErr w:type="spellEnd"/>
            <w:r w:rsidRPr="0075619F">
              <w:t xml:space="preserve"> </w:t>
            </w:r>
            <w:proofErr w:type="spellStart"/>
            <w:r w:rsidRPr="0075619F">
              <w:t>premium</w:t>
            </w:r>
            <w:proofErr w:type="spellEnd"/>
            <w:r w:rsidRPr="0075619F">
              <w:t xml:space="preserve"> (RON/MON 95/85)</w:t>
            </w:r>
          </w:p>
        </w:tc>
        <w:tc>
          <w:tcPr>
            <w:tcW w:w="1480" w:type="dxa"/>
            <w:tcBorders>
              <w:top w:val="nil"/>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25.000</w:t>
            </w:r>
          </w:p>
        </w:tc>
        <w:tc>
          <w:tcPr>
            <w:tcW w:w="1800" w:type="dxa"/>
            <w:tcBorders>
              <w:top w:val="nil"/>
              <w:left w:val="nil"/>
              <w:bottom w:val="single" w:sz="4" w:space="0" w:color="A6A6A6"/>
              <w:right w:val="single" w:sz="8" w:space="0" w:color="auto"/>
            </w:tcBorders>
            <w:shd w:val="clear" w:color="auto" w:fill="auto"/>
            <w:vAlign w:val="center"/>
            <w:hideMark/>
          </w:tcPr>
          <w:p w:rsidR="0075619F" w:rsidRPr="0075619F" w:rsidRDefault="0075619F" w:rsidP="0075619F">
            <w:r w:rsidRPr="0075619F">
              <w:t>36.750,00</w:t>
            </w:r>
          </w:p>
        </w:tc>
      </w:tr>
      <w:tr w:rsidR="0075619F" w:rsidRPr="0075619F" w:rsidTr="00EA2D3D">
        <w:trPr>
          <w:trHeight w:val="559"/>
        </w:trPr>
        <w:tc>
          <w:tcPr>
            <w:tcW w:w="960" w:type="dxa"/>
            <w:tcBorders>
              <w:top w:val="nil"/>
              <w:left w:val="single" w:sz="8" w:space="0" w:color="auto"/>
              <w:bottom w:val="single" w:sz="4" w:space="0" w:color="A6A6A6"/>
              <w:right w:val="single" w:sz="4" w:space="0" w:color="A6A6A6"/>
            </w:tcBorders>
            <w:shd w:val="clear" w:color="auto" w:fill="auto"/>
            <w:vAlign w:val="center"/>
            <w:hideMark/>
          </w:tcPr>
          <w:p w:rsidR="0075619F" w:rsidRPr="0075619F" w:rsidRDefault="0075619F" w:rsidP="0075619F">
            <w:r w:rsidRPr="0075619F">
              <w:t>2</w:t>
            </w:r>
          </w:p>
        </w:tc>
        <w:tc>
          <w:tcPr>
            <w:tcW w:w="5560" w:type="dxa"/>
            <w:tcBorders>
              <w:top w:val="nil"/>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Πετρέλαιο κίνησης</w:t>
            </w:r>
          </w:p>
        </w:tc>
        <w:tc>
          <w:tcPr>
            <w:tcW w:w="1480" w:type="dxa"/>
            <w:tcBorders>
              <w:top w:val="nil"/>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328.000</w:t>
            </w:r>
          </w:p>
        </w:tc>
        <w:tc>
          <w:tcPr>
            <w:tcW w:w="1800" w:type="dxa"/>
            <w:tcBorders>
              <w:top w:val="nil"/>
              <w:left w:val="nil"/>
              <w:bottom w:val="single" w:sz="4" w:space="0" w:color="A6A6A6"/>
              <w:right w:val="single" w:sz="8" w:space="0" w:color="auto"/>
            </w:tcBorders>
            <w:shd w:val="clear" w:color="auto" w:fill="auto"/>
            <w:vAlign w:val="center"/>
            <w:hideMark/>
          </w:tcPr>
          <w:p w:rsidR="0075619F" w:rsidRPr="0075619F" w:rsidRDefault="0075619F" w:rsidP="0075619F">
            <w:r w:rsidRPr="0075619F">
              <w:t>439.520,00</w:t>
            </w:r>
          </w:p>
        </w:tc>
      </w:tr>
      <w:tr w:rsidR="0075619F" w:rsidRPr="0075619F" w:rsidTr="00EA2D3D">
        <w:trPr>
          <w:trHeight w:val="559"/>
        </w:trPr>
        <w:tc>
          <w:tcPr>
            <w:tcW w:w="960" w:type="dxa"/>
            <w:tcBorders>
              <w:top w:val="nil"/>
              <w:left w:val="single" w:sz="8" w:space="0" w:color="auto"/>
              <w:bottom w:val="nil"/>
              <w:right w:val="single" w:sz="4" w:space="0" w:color="A6A6A6"/>
            </w:tcBorders>
            <w:shd w:val="clear" w:color="auto" w:fill="auto"/>
            <w:vAlign w:val="center"/>
            <w:hideMark/>
          </w:tcPr>
          <w:p w:rsidR="0075619F" w:rsidRPr="0075619F" w:rsidRDefault="0075619F" w:rsidP="0075619F">
            <w:r w:rsidRPr="0075619F">
              <w:t>3</w:t>
            </w:r>
          </w:p>
        </w:tc>
        <w:tc>
          <w:tcPr>
            <w:tcW w:w="5560" w:type="dxa"/>
            <w:tcBorders>
              <w:top w:val="nil"/>
              <w:left w:val="nil"/>
              <w:bottom w:val="nil"/>
              <w:right w:val="single" w:sz="4" w:space="0" w:color="A6A6A6"/>
            </w:tcBorders>
            <w:shd w:val="clear" w:color="auto" w:fill="auto"/>
            <w:vAlign w:val="center"/>
            <w:hideMark/>
          </w:tcPr>
          <w:p w:rsidR="0075619F" w:rsidRPr="0075619F" w:rsidRDefault="0075619F" w:rsidP="0075619F">
            <w:r w:rsidRPr="0075619F">
              <w:t>Πετρέλαιο θέρμανσης</w:t>
            </w:r>
          </w:p>
        </w:tc>
        <w:tc>
          <w:tcPr>
            <w:tcW w:w="1480" w:type="dxa"/>
            <w:tcBorders>
              <w:top w:val="nil"/>
              <w:left w:val="nil"/>
              <w:bottom w:val="nil"/>
              <w:right w:val="single" w:sz="4" w:space="0" w:color="A6A6A6"/>
            </w:tcBorders>
            <w:shd w:val="clear" w:color="auto" w:fill="auto"/>
            <w:vAlign w:val="center"/>
            <w:hideMark/>
          </w:tcPr>
          <w:p w:rsidR="0075619F" w:rsidRPr="0075619F" w:rsidRDefault="0075619F" w:rsidP="0075619F">
            <w:r w:rsidRPr="0075619F">
              <w:t>485.000</w:t>
            </w:r>
          </w:p>
        </w:tc>
        <w:tc>
          <w:tcPr>
            <w:tcW w:w="1800" w:type="dxa"/>
            <w:tcBorders>
              <w:top w:val="nil"/>
              <w:left w:val="nil"/>
              <w:bottom w:val="nil"/>
              <w:right w:val="single" w:sz="8" w:space="0" w:color="auto"/>
            </w:tcBorders>
            <w:shd w:val="clear" w:color="auto" w:fill="auto"/>
            <w:vAlign w:val="center"/>
            <w:hideMark/>
          </w:tcPr>
          <w:p w:rsidR="0075619F" w:rsidRPr="0075619F" w:rsidRDefault="0075619F" w:rsidP="0075619F">
            <w:r w:rsidRPr="0075619F">
              <w:t>509.250,00</w:t>
            </w:r>
          </w:p>
        </w:tc>
      </w:tr>
      <w:tr w:rsidR="0075619F" w:rsidRPr="0075619F" w:rsidTr="00EA2D3D">
        <w:trPr>
          <w:trHeight w:val="559"/>
        </w:trPr>
        <w:tc>
          <w:tcPr>
            <w:tcW w:w="960" w:type="dxa"/>
            <w:tcBorders>
              <w:top w:val="double" w:sz="6" w:space="0" w:color="auto"/>
              <w:left w:val="single" w:sz="8" w:space="0" w:color="auto"/>
              <w:bottom w:val="single" w:sz="4" w:space="0" w:color="A6A6A6"/>
              <w:right w:val="single" w:sz="4" w:space="0" w:color="A6A6A6"/>
            </w:tcBorders>
            <w:shd w:val="clear" w:color="auto" w:fill="auto"/>
            <w:vAlign w:val="center"/>
            <w:hideMark/>
          </w:tcPr>
          <w:p w:rsidR="0075619F" w:rsidRPr="0075619F" w:rsidRDefault="0075619F" w:rsidP="0075619F">
            <w:r w:rsidRPr="0075619F">
              <w:t> </w:t>
            </w:r>
          </w:p>
        </w:tc>
        <w:tc>
          <w:tcPr>
            <w:tcW w:w="5560" w:type="dxa"/>
            <w:tcBorders>
              <w:top w:val="double" w:sz="6" w:space="0" w:color="auto"/>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Σύνολο</w:t>
            </w:r>
          </w:p>
        </w:tc>
        <w:tc>
          <w:tcPr>
            <w:tcW w:w="1480" w:type="dxa"/>
            <w:tcBorders>
              <w:top w:val="double" w:sz="6" w:space="0" w:color="auto"/>
              <w:left w:val="nil"/>
              <w:bottom w:val="single" w:sz="4" w:space="0" w:color="A6A6A6"/>
              <w:right w:val="nil"/>
            </w:tcBorders>
            <w:shd w:val="clear" w:color="auto" w:fill="auto"/>
            <w:vAlign w:val="center"/>
            <w:hideMark/>
          </w:tcPr>
          <w:p w:rsidR="0075619F" w:rsidRPr="0075619F" w:rsidRDefault="0075619F" w:rsidP="0075619F">
            <w:r w:rsidRPr="0075619F">
              <w:t> </w:t>
            </w:r>
          </w:p>
        </w:tc>
        <w:tc>
          <w:tcPr>
            <w:tcW w:w="1800" w:type="dxa"/>
            <w:tcBorders>
              <w:top w:val="double" w:sz="6" w:space="0" w:color="auto"/>
              <w:left w:val="nil"/>
              <w:bottom w:val="single" w:sz="4" w:space="0" w:color="A6A6A6"/>
              <w:right w:val="single" w:sz="8" w:space="0" w:color="auto"/>
            </w:tcBorders>
            <w:shd w:val="clear" w:color="auto" w:fill="auto"/>
            <w:vAlign w:val="center"/>
            <w:hideMark/>
          </w:tcPr>
          <w:p w:rsidR="0075619F" w:rsidRPr="0075619F" w:rsidRDefault="0075619F" w:rsidP="0075619F">
            <w:r w:rsidRPr="0075619F">
              <w:t>985.520,00</w:t>
            </w:r>
          </w:p>
        </w:tc>
      </w:tr>
      <w:tr w:rsidR="0075619F" w:rsidRPr="0075619F" w:rsidTr="00EA2D3D">
        <w:trPr>
          <w:trHeight w:val="559"/>
        </w:trPr>
        <w:tc>
          <w:tcPr>
            <w:tcW w:w="960" w:type="dxa"/>
            <w:tcBorders>
              <w:top w:val="nil"/>
              <w:left w:val="single" w:sz="8" w:space="0" w:color="auto"/>
              <w:bottom w:val="single" w:sz="4" w:space="0" w:color="A6A6A6"/>
              <w:right w:val="single" w:sz="4" w:space="0" w:color="A6A6A6"/>
            </w:tcBorders>
            <w:shd w:val="clear" w:color="auto" w:fill="auto"/>
            <w:vAlign w:val="center"/>
            <w:hideMark/>
          </w:tcPr>
          <w:p w:rsidR="0075619F" w:rsidRPr="0075619F" w:rsidRDefault="0075619F" w:rsidP="0075619F">
            <w:r w:rsidRPr="0075619F">
              <w:t> </w:t>
            </w:r>
          </w:p>
        </w:tc>
        <w:tc>
          <w:tcPr>
            <w:tcW w:w="5560" w:type="dxa"/>
            <w:tcBorders>
              <w:top w:val="nil"/>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Φ.Π.Α.</w:t>
            </w:r>
          </w:p>
        </w:tc>
        <w:tc>
          <w:tcPr>
            <w:tcW w:w="1480" w:type="dxa"/>
            <w:tcBorders>
              <w:top w:val="nil"/>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24%</w:t>
            </w:r>
          </w:p>
        </w:tc>
        <w:tc>
          <w:tcPr>
            <w:tcW w:w="1800" w:type="dxa"/>
            <w:tcBorders>
              <w:top w:val="nil"/>
              <w:left w:val="nil"/>
              <w:bottom w:val="single" w:sz="4" w:space="0" w:color="A6A6A6"/>
              <w:right w:val="single" w:sz="8" w:space="0" w:color="auto"/>
            </w:tcBorders>
            <w:shd w:val="clear" w:color="auto" w:fill="auto"/>
            <w:vAlign w:val="center"/>
            <w:hideMark/>
          </w:tcPr>
          <w:p w:rsidR="0075619F" w:rsidRPr="0075619F" w:rsidRDefault="0075619F" w:rsidP="0075619F">
            <w:r w:rsidRPr="0075619F">
              <w:t>236.524,80</w:t>
            </w:r>
          </w:p>
        </w:tc>
      </w:tr>
      <w:tr w:rsidR="0075619F" w:rsidRPr="0075619F" w:rsidTr="00EA2D3D">
        <w:trPr>
          <w:trHeight w:val="559"/>
        </w:trPr>
        <w:tc>
          <w:tcPr>
            <w:tcW w:w="960" w:type="dxa"/>
            <w:tcBorders>
              <w:top w:val="nil"/>
              <w:left w:val="single" w:sz="8" w:space="0" w:color="auto"/>
              <w:bottom w:val="single" w:sz="8" w:space="0" w:color="auto"/>
              <w:right w:val="single" w:sz="4" w:space="0" w:color="A6A6A6"/>
            </w:tcBorders>
            <w:shd w:val="clear" w:color="auto" w:fill="auto"/>
            <w:vAlign w:val="center"/>
            <w:hideMark/>
          </w:tcPr>
          <w:p w:rsidR="0075619F" w:rsidRPr="0075619F" w:rsidRDefault="0075619F" w:rsidP="0075619F">
            <w:r w:rsidRPr="0075619F">
              <w:t> </w:t>
            </w:r>
          </w:p>
        </w:tc>
        <w:tc>
          <w:tcPr>
            <w:tcW w:w="5560" w:type="dxa"/>
            <w:tcBorders>
              <w:top w:val="nil"/>
              <w:left w:val="nil"/>
              <w:bottom w:val="single" w:sz="8" w:space="0" w:color="auto"/>
              <w:right w:val="single" w:sz="4" w:space="0" w:color="A6A6A6"/>
            </w:tcBorders>
            <w:shd w:val="clear" w:color="auto" w:fill="auto"/>
            <w:vAlign w:val="center"/>
            <w:hideMark/>
          </w:tcPr>
          <w:p w:rsidR="0075619F" w:rsidRPr="0075619F" w:rsidRDefault="0075619F" w:rsidP="0075619F">
            <w:r w:rsidRPr="0075619F">
              <w:t>Συνολική δαπάνη</w:t>
            </w:r>
          </w:p>
        </w:tc>
        <w:tc>
          <w:tcPr>
            <w:tcW w:w="1480" w:type="dxa"/>
            <w:tcBorders>
              <w:top w:val="nil"/>
              <w:left w:val="nil"/>
              <w:bottom w:val="single" w:sz="8" w:space="0" w:color="auto"/>
              <w:right w:val="nil"/>
            </w:tcBorders>
            <w:shd w:val="clear" w:color="auto" w:fill="auto"/>
            <w:vAlign w:val="center"/>
            <w:hideMark/>
          </w:tcPr>
          <w:p w:rsidR="0075619F" w:rsidRPr="0075619F" w:rsidRDefault="0075619F" w:rsidP="0075619F">
            <w:r w:rsidRPr="0075619F">
              <w:t> </w:t>
            </w:r>
          </w:p>
        </w:tc>
        <w:tc>
          <w:tcPr>
            <w:tcW w:w="1800" w:type="dxa"/>
            <w:tcBorders>
              <w:top w:val="nil"/>
              <w:left w:val="nil"/>
              <w:bottom w:val="single" w:sz="8" w:space="0" w:color="auto"/>
              <w:right w:val="single" w:sz="8" w:space="0" w:color="auto"/>
            </w:tcBorders>
            <w:shd w:val="clear" w:color="auto" w:fill="auto"/>
            <w:vAlign w:val="center"/>
            <w:hideMark/>
          </w:tcPr>
          <w:p w:rsidR="0075619F" w:rsidRPr="0075619F" w:rsidRDefault="0075619F" w:rsidP="0075619F">
            <w:r w:rsidRPr="0075619F">
              <w:t>1.222.044,80</w:t>
            </w:r>
          </w:p>
        </w:tc>
      </w:tr>
    </w:tbl>
    <w:p w:rsidR="0075619F" w:rsidRPr="0075619F" w:rsidRDefault="0075619F" w:rsidP="0075619F"/>
    <w:p w:rsidR="0075619F" w:rsidRPr="0075619F" w:rsidRDefault="0075619F" w:rsidP="0075619F">
      <w:r w:rsidRPr="0075619F">
        <w:t>2η ΟΜΑΔΑ :</w:t>
      </w:r>
    </w:p>
    <w:p w:rsidR="0075619F" w:rsidRPr="0075619F" w:rsidRDefault="0075619F" w:rsidP="0075619F">
      <w:r w:rsidRPr="0075619F">
        <w:t>Περιλαμβάνει τα παρακάτω:</w:t>
      </w:r>
    </w:p>
    <w:tbl>
      <w:tblPr>
        <w:tblW w:w="9800" w:type="dxa"/>
        <w:tblLook w:val="04A0"/>
      </w:tblPr>
      <w:tblGrid>
        <w:gridCol w:w="960"/>
        <w:gridCol w:w="5560"/>
        <w:gridCol w:w="1480"/>
        <w:gridCol w:w="1800"/>
      </w:tblGrid>
      <w:tr w:rsidR="0075619F" w:rsidRPr="0075619F" w:rsidTr="00EA2D3D">
        <w:trPr>
          <w:trHeight w:val="702"/>
        </w:trPr>
        <w:tc>
          <w:tcPr>
            <w:tcW w:w="960" w:type="dxa"/>
            <w:tcBorders>
              <w:top w:val="single" w:sz="8" w:space="0" w:color="auto"/>
              <w:left w:val="single" w:sz="8" w:space="0" w:color="auto"/>
              <w:bottom w:val="double" w:sz="6" w:space="0" w:color="auto"/>
              <w:right w:val="single" w:sz="4" w:space="0" w:color="A6A6A6"/>
            </w:tcBorders>
            <w:shd w:val="pct12" w:color="FF99CC" w:fill="auto"/>
            <w:vAlign w:val="center"/>
            <w:hideMark/>
          </w:tcPr>
          <w:p w:rsidR="0075619F" w:rsidRPr="0075619F" w:rsidRDefault="0075619F" w:rsidP="0075619F">
            <w:r w:rsidRPr="0075619F">
              <w:t>A/A</w:t>
            </w:r>
          </w:p>
        </w:tc>
        <w:tc>
          <w:tcPr>
            <w:tcW w:w="5560" w:type="dxa"/>
            <w:tcBorders>
              <w:top w:val="single" w:sz="8" w:space="0" w:color="auto"/>
              <w:left w:val="nil"/>
              <w:bottom w:val="double" w:sz="6" w:space="0" w:color="auto"/>
              <w:right w:val="single" w:sz="4" w:space="0" w:color="A6A6A6"/>
            </w:tcBorders>
            <w:shd w:val="pct12" w:color="FF99CC" w:fill="FFFFFF"/>
            <w:vAlign w:val="center"/>
            <w:hideMark/>
          </w:tcPr>
          <w:p w:rsidR="0075619F" w:rsidRPr="0075619F" w:rsidRDefault="0075619F" w:rsidP="0075619F">
            <w:r w:rsidRPr="0075619F">
              <w:t>Είδος καυσίμου</w:t>
            </w:r>
          </w:p>
        </w:tc>
        <w:tc>
          <w:tcPr>
            <w:tcW w:w="1480" w:type="dxa"/>
            <w:tcBorders>
              <w:top w:val="single" w:sz="8" w:space="0" w:color="auto"/>
              <w:left w:val="nil"/>
              <w:bottom w:val="double" w:sz="6" w:space="0" w:color="auto"/>
              <w:right w:val="single" w:sz="4" w:space="0" w:color="A6A6A6"/>
            </w:tcBorders>
            <w:shd w:val="pct12" w:color="FF99CC" w:fill="FFFFFF"/>
            <w:vAlign w:val="center"/>
            <w:hideMark/>
          </w:tcPr>
          <w:p w:rsidR="0075619F" w:rsidRPr="0075619F" w:rsidRDefault="0075619F" w:rsidP="0075619F">
            <w:r w:rsidRPr="0075619F">
              <w:t xml:space="preserve">Ποσότητα, </w:t>
            </w:r>
            <w:proofErr w:type="spellStart"/>
            <w:r w:rsidRPr="0075619F">
              <w:t>lt</w:t>
            </w:r>
            <w:proofErr w:type="spellEnd"/>
          </w:p>
        </w:tc>
        <w:tc>
          <w:tcPr>
            <w:tcW w:w="1800" w:type="dxa"/>
            <w:tcBorders>
              <w:top w:val="single" w:sz="8" w:space="0" w:color="auto"/>
              <w:left w:val="nil"/>
              <w:bottom w:val="double" w:sz="6" w:space="0" w:color="auto"/>
              <w:right w:val="single" w:sz="8" w:space="0" w:color="auto"/>
            </w:tcBorders>
            <w:shd w:val="pct12" w:color="FF99CC" w:fill="FFFFFF"/>
            <w:vAlign w:val="center"/>
            <w:hideMark/>
          </w:tcPr>
          <w:p w:rsidR="0075619F" w:rsidRPr="0075619F" w:rsidRDefault="0075619F" w:rsidP="0075619F">
            <w:r w:rsidRPr="0075619F">
              <w:t>Συνολική τιμή, €</w:t>
            </w:r>
          </w:p>
        </w:tc>
      </w:tr>
      <w:tr w:rsidR="0075619F" w:rsidRPr="0075619F" w:rsidTr="00EA2D3D">
        <w:trPr>
          <w:trHeight w:val="559"/>
        </w:trPr>
        <w:tc>
          <w:tcPr>
            <w:tcW w:w="960" w:type="dxa"/>
            <w:tcBorders>
              <w:top w:val="single" w:sz="4" w:space="0" w:color="A6A6A6"/>
              <w:left w:val="single" w:sz="8" w:space="0" w:color="auto"/>
              <w:bottom w:val="single" w:sz="4" w:space="0" w:color="A6A6A6"/>
              <w:right w:val="single" w:sz="4" w:space="0" w:color="A6A6A6"/>
            </w:tcBorders>
            <w:shd w:val="clear" w:color="auto" w:fill="auto"/>
            <w:vAlign w:val="center"/>
            <w:hideMark/>
          </w:tcPr>
          <w:p w:rsidR="0075619F" w:rsidRPr="0075619F" w:rsidRDefault="0075619F" w:rsidP="0075619F">
            <w:r w:rsidRPr="0075619F">
              <w:t>1</w:t>
            </w:r>
          </w:p>
        </w:tc>
        <w:tc>
          <w:tcPr>
            <w:tcW w:w="5560" w:type="dxa"/>
            <w:tcBorders>
              <w:top w:val="single" w:sz="4" w:space="0" w:color="A6A6A6"/>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Υγραέριο κίνησης (</w:t>
            </w:r>
            <w:proofErr w:type="spellStart"/>
            <w:r w:rsidRPr="0075619F">
              <w:t>Autogas</w:t>
            </w:r>
            <w:proofErr w:type="spellEnd"/>
            <w:r w:rsidRPr="0075619F">
              <w:t>)</w:t>
            </w:r>
          </w:p>
        </w:tc>
        <w:tc>
          <w:tcPr>
            <w:tcW w:w="1480" w:type="dxa"/>
            <w:tcBorders>
              <w:top w:val="single" w:sz="4" w:space="0" w:color="A6A6A6"/>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36.000</w:t>
            </w:r>
          </w:p>
        </w:tc>
        <w:tc>
          <w:tcPr>
            <w:tcW w:w="1800" w:type="dxa"/>
            <w:tcBorders>
              <w:top w:val="single" w:sz="4" w:space="0" w:color="A6A6A6"/>
              <w:left w:val="nil"/>
              <w:bottom w:val="single" w:sz="4" w:space="0" w:color="A6A6A6"/>
              <w:right w:val="single" w:sz="8" w:space="0" w:color="auto"/>
            </w:tcBorders>
            <w:shd w:val="clear" w:color="auto" w:fill="auto"/>
            <w:vAlign w:val="center"/>
            <w:hideMark/>
          </w:tcPr>
          <w:p w:rsidR="0075619F" w:rsidRPr="0075619F" w:rsidRDefault="0075619F" w:rsidP="0075619F">
            <w:r w:rsidRPr="0075619F">
              <w:t>33.480,00</w:t>
            </w:r>
          </w:p>
        </w:tc>
      </w:tr>
      <w:tr w:rsidR="0075619F" w:rsidRPr="0075619F" w:rsidTr="00EA2D3D">
        <w:trPr>
          <w:trHeight w:val="559"/>
        </w:trPr>
        <w:tc>
          <w:tcPr>
            <w:tcW w:w="960" w:type="dxa"/>
            <w:tcBorders>
              <w:top w:val="double" w:sz="6" w:space="0" w:color="auto"/>
              <w:left w:val="single" w:sz="8" w:space="0" w:color="auto"/>
              <w:bottom w:val="single" w:sz="4" w:space="0" w:color="A6A6A6"/>
              <w:right w:val="single" w:sz="4" w:space="0" w:color="A6A6A6"/>
            </w:tcBorders>
            <w:shd w:val="clear" w:color="auto" w:fill="auto"/>
            <w:vAlign w:val="center"/>
            <w:hideMark/>
          </w:tcPr>
          <w:p w:rsidR="0075619F" w:rsidRPr="0075619F" w:rsidRDefault="0075619F" w:rsidP="0075619F">
            <w:r w:rsidRPr="0075619F">
              <w:t> </w:t>
            </w:r>
          </w:p>
        </w:tc>
        <w:tc>
          <w:tcPr>
            <w:tcW w:w="5560" w:type="dxa"/>
            <w:tcBorders>
              <w:top w:val="double" w:sz="6" w:space="0" w:color="auto"/>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Σύνολο</w:t>
            </w:r>
          </w:p>
        </w:tc>
        <w:tc>
          <w:tcPr>
            <w:tcW w:w="1480" w:type="dxa"/>
            <w:tcBorders>
              <w:top w:val="double" w:sz="6" w:space="0" w:color="auto"/>
              <w:left w:val="nil"/>
              <w:bottom w:val="single" w:sz="4" w:space="0" w:color="A6A6A6"/>
              <w:right w:val="nil"/>
            </w:tcBorders>
            <w:shd w:val="clear" w:color="auto" w:fill="auto"/>
            <w:vAlign w:val="center"/>
            <w:hideMark/>
          </w:tcPr>
          <w:p w:rsidR="0075619F" w:rsidRPr="0075619F" w:rsidRDefault="0075619F" w:rsidP="0075619F">
            <w:r w:rsidRPr="0075619F">
              <w:t> </w:t>
            </w:r>
          </w:p>
        </w:tc>
        <w:tc>
          <w:tcPr>
            <w:tcW w:w="1800" w:type="dxa"/>
            <w:tcBorders>
              <w:top w:val="double" w:sz="6" w:space="0" w:color="auto"/>
              <w:left w:val="nil"/>
              <w:bottom w:val="single" w:sz="4" w:space="0" w:color="A6A6A6"/>
              <w:right w:val="single" w:sz="8" w:space="0" w:color="auto"/>
            </w:tcBorders>
            <w:shd w:val="clear" w:color="auto" w:fill="auto"/>
            <w:vAlign w:val="center"/>
            <w:hideMark/>
          </w:tcPr>
          <w:p w:rsidR="0075619F" w:rsidRPr="0075619F" w:rsidRDefault="0075619F" w:rsidP="0075619F">
            <w:r w:rsidRPr="0075619F">
              <w:t>33.480,00</w:t>
            </w:r>
          </w:p>
        </w:tc>
      </w:tr>
      <w:tr w:rsidR="0075619F" w:rsidRPr="0075619F" w:rsidTr="00EA2D3D">
        <w:trPr>
          <w:trHeight w:val="559"/>
        </w:trPr>
        <w:tc>
          <w:tcPr>
            <w:tcW w:w="960" w:type="dxa"/>
            <w:tcBorders>
              <w:top w:val="nil"/>
              <w:left w:val="single" w:sz="8" w:space="0" w:color="auto"/>
              <w:bottom w:val="single" w:sz="4" w:space="0" w:color="A6A6A6"/>
              <w:right w:val="single" w:sz="4" w:space="0" w:color="A6A6A6"/>
            </w:tcBorders>
            <w:shd w:val="clear" w:color="auto" w:fill="auto"/>
            <w:vAlign w:val="center"/>
            <w:hideMark/>
          </w:tcPr>
          <w:p w:rsidR="0075619F" w:rsidRPr="0075619F" w:rsidRDefault="0075619F" w:rsidP="0075619F">
            <w:r w:rsidRPr="0075619F">
              <w:lastRenderedPageBreak/>
              <w:t> </w:t>
            </w:r>
          </w:p>
        </w:tc>
        <w:tc>
          <w:tcPr>
            <w:tcW w:w="5560" w:type="dxa"/>
            <w:tcBorders>
              <w:top w:val="nil"/>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Φ.Π.Α.</w:t>
            </w:r>
          </w:p>
        </w:tc>
        <w:tc>
          <w:tcPr>
            <w:tcW w:w="1480" w:type="dxa"/>
            <w:tcBorders>
              <w:top w:val="nil"/>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24%</w:t>
            </w:r>
          </w:p>
        </w:tc>
        <w:tc>
          <w:tcPr>
            <w:tcW w:w="1800" w:type="dxa"/>
            <w:tcBorders>
              <w:top w:val="nil"/>
              <w:left w:val="nil"/>
              <w:bottom w:val="single" w:sz="4" w:space="0" w:color="A6A6A6"/>
              <w:right w:val="single" w:sz="8" w:space="0" w:color="auto"/>
            </w:tcBorders>
            <w:shd w:val="clear" w:color="auto" w:fill="auto"/>
            <w:vAlign w:val="center"/>
            <w:hideMark/>
          </w:tcPr>
          <w:p w:rsidR="0075619F" w:rsidRPr="0075619F" w:rsidRDefault="0075619F" w:rsidP="0075619F">
            <w:r w:rsidRPr="0075619F">
              <w:t>8.035,20</w:t>
            </w:r>
          </w:p>
        </w:tc>
      </w:tr>
      <w:tr w:rsidR="0075619F" w:rsidRPr="0075619F" w:rsidTr="00EA2D3D">
        <w:trPr>
          <w:trHeight w:val="559"/>
        </w:trPr>
        <w:tc>
          <w:tcPr>
            <w:tcW w:w="960" w:type="dxa"/>
            <w:tcBorders>
              <w:top w:val="nil"/>
              <w:left w:val="single" w:sz="8" w:space="0" w:color="auto"/>
              <w:bottom w:val="single" w:sz="8" w:space="0" w:color="auto"/>
              <w:right w:val="single" w:sz="4" w:space="0" w:color="A6A6A6"/>
            </w:tcBorders>
            <w:shd w:val="clear" w:color="auto" w:fill="auto"/>
            <w:vAlign w:val="center"/>
            <w:hideMark/>
          </w:tcPr>
          <w:p w:rsidR="0075619F" w:rsidRPr="0075619F" w:rsidRDefault="0075619F" w:rsidP="0075619F">
            <w:r w:rsidRPr="0075619F">
              <w:t> </w:t>
            </w:r>
          </w:p>
        </w:tc>
        <w:tc>
          <w:tcPr>
            <w:tcW w:w="5560" w:type="dxa"/>
            <w:tcBorders>
              <w:top w:val="nil"/>
              <w:left w:val="nil"/>
              <w:bottom w:val="single" w:sz="8" w:space="0" w:color="auto"/>
              <w:right w:val="single" w:sz="4" w:space="0" w:color="A6A6A6"/>
            </w:tcBorders>
            <w:shd w:val="clear" w:color="auto" w:fill="auto"/>
            <w:vAlign w:val="center"/>
            <w:hideMark/>
          </w:tcPr>
          <w:p w:rsidR="0075619F" w:rsidRPr="0075619F" w:rsidRDefault="0075619F" w:rsidP="0075619F">
            <w:r w:rsidRPr="0075619F">
              <w:t>Συνολική δαπάνη</w:t>
            </w:r>
          </w:p>
        </w:tc>
        <w:tc>
          <w:tcPr>
            <w:tcW w:w="1480" w:type="dxa"/>
            <w:tcBorders>
              <w:top w:val="nil"/>
              <w:left w:val="nil"/>
              <w:bottom w:val="single" w:sz="8" w:space="0" w:color="auto"/>
              <w:right w:val="nil"/>
            </w:tcBorders>
            <w:shd w:val="clear" w:color="auto" w:fill="auto"/>
            <w:vAlign w:val="center"/>
            <w:hideMark/>
          </w:tcPr>
          <w:p w:rsidR="0075619F" w:rsidRPr="0075619F" w:rsidRDefault="0075619F" w:rsidP="0075619F">
            <w:r w:rsidRPr="0075619F">
              <w:t> </w:t>
            </w:r>
          </w:p>
        </w:tc>
        <w:tc>
          <w:tcPr>
            <w:tcW w:w="1800" w:type="dxa"/>
            <w:tcBorders>
              <w:top w:val="nil"/>
              <w:left w:val="nil"/>
              <w:bottom w:val="single" w:sz="8" w:space="0" w:color="auto"/>
              <w:right w:val="single" w:sz="8" w:space="0" w:color="auto"/>
            </w:tcBorders>
            <w:shd w:val="clear" w:color="auto" w:fill="auto"/>
            <w:vAlign w:val="center"/>
            <w:hideMark/>
          </w:tcPr>
          <w:p w:rsidR="0075619F" w:rsidRPr="0075619F" w:rsidRDefault="0075619F" w:rsidP="0075619F">
            <w:r w:rsidRPr="0075619F">
              <w:t>41.515,20</w:t>
            </w:r>
          </w:p>
        </w:tc>
      </w:tr>
    </w:tbl>
    <w:p w:rsidR="0075619F" w:rsidRPr="0075619F" w:rsidRDefault="0075619F" w:rsidP="0075619F"/>
    <w:p w:rsidR="0075619F" w:rsidRPr="0075619F" w:rsidRDefault="0075619F" w:rsidP="0075619F"/>
    <w:p w:rsidR="0075619F" w:rsidRPr="0075619F" w:rsidRDefault="0075619F" w:rsidP="0075619F"/>
    <w:p w:rsidR="0075619F" w:rsidRPr="0075619F" w:rsidRDefault="0075619F" w:rsidP="0075619F">
      <w:r w:rsidRPr="0075619F">
        <w:t>3η ΟΜΑΔΑ:</w:t>
      </w:r>
    </w:p>
    <w:p w:rsidR="0075619F" w:rsidRPr="0075619F" w:rsidRDefault="0075619F" w:rsidP="0075619F">
      <w:r w:rsidRPr="0075619F">
        <w:t>Περιλαμβάνει τα παρακάτω:</w:t>
      </w:r>
    </w:p>
    <w:tbl>
      <w:tblPr>
        <w:tblW w:w="9800" w:type="dxa"/>
        <w:tblLook w:val="04A0"/>
      </w:tblPr>
      <w:tblGrid>
        <w:gridCol w:w="960"/>
        <w:gridCol w:w="5560"/>
        <w:gridCol w:w="1480"/>
        <w:gridCol w:w="1800"/>
      </w:tblGrid>
      <w:tr w:rsidR="0075619F" w:rsidRPr="0075619F" w:rsidTr="00EA2D3D">
        <w:trPr>
          <w:trHeight w:val="702"/>
        </w:trPr>
        <w:tc>
          <w:tcPr>
            <w:tcW w:w="960" w:type="dxa"/>
            <w:tcBorders>
              <w:top w:val="single" w:sz="8" w:space="0" w:color="auto"/>
              <w:left w:val="single" w:sz="8" w:space="0" w:color="auto"/>
              <w:bottom w:val="double" w:sz="6" w:space="0" w:color="auto"/>
              <w:right w:val="single" w:sz="4" w:space="0" w:color="A6A6A6"/>
            </w:tcBorders>
            <w:shd w:val="pct12" w:color="FF99CC" w:fill="auto"/>
            <w:vAlign w:val="center"/>
            <w:hideMark/>
          </w:tcPr>
          <w:p w:rsidR="0075619F" w:rsidRPr="0075619F" w:rsidRDefault="0075619F" w:rsidP="0075619F">
            <w:r w:rsidRPr="0075619F">
              <w:t>Α/Α</w:t>
            </w:r>
          </w:p>
        </w:tc>
        <w:tc>
          <w:tcPr>
            <w:tcW w:w="5560" w:type="dxa"/>
            <w:tcBorders>
              <w:top w:val="single" w:sz="8" w:space="0" w:color="auto"/>
              <w:left w:val="nil"/>
              <w:bottom w:val="double" w:sz="6" w:space="0" w:color="auto"/>
              <w:right w:val="single" w:sz="4" w:space="0" w:color="A6A6A6"/>
            </w:tcBorders>
            <w:shd w:val="pct12" w:color="FF99CC" w:fill="FFFFFF"/>
            <w:vAlign w:val="center"/>
            <w:hideMark/>
          </w:tcPr>
          <w:p w:rsidR="0075619F" w:rsidRPr="0075619F" w:rsidRDefault="0075619F" w:rsidP="0075619F">
            <w:r w:rsidRPr="0075619F">
              <w:t>Περιγραφή είδους</w:t>
            </w:r>
          </w:p>
        </w:tc>
        <w:tc>
          <w:tcPr>
            <w:tcW w:w="1480" w:type="dxa"/>
            <w:tcBorders>
              <w:top w:val="single" w:sz="8" w:space="0" w:color="auto"/>
              <w:left w:val="nil"/>
              <w:bottom w:val="double" w:sz="6" w:space="0" w:color="auto"/>
              <w:right w:val="single" w:sz="4" w:space="0" w:color="A6A6A6"/>
            </w:tcBorders>
            <w:shd w:val="pct12" w:color="FF99CC" w:fill="FFFFFF"/>
            <w:vAlign w:val="center"/>
            <w:hideMark/>
          </w:tcPr>
          <w:p w:rsidR="0075619F" w:rsidRPr="0075619F" w:rsidRDefault="0075619F" w:rsidP="0075619F">
            <w:r w:rsidRPr="0075619F">
              <w:t>Ποσότητα</w:t>
            </w:r>
          </w:p>
        </w:tc>
        <w:tc>
          <w:tcPr>
            <w:tcW w:w="1800" w:type="dxa"/>
            <w:tcBorders>
              <w:top w:val="single" w:sz="8" w:space="0" w:color="auto"/>
              <w:left w:val="nil"/>
              <w:bottom w:val="double" w:sz="6" w:space="0" w:color="auto"/>
              <w:right w:val="single" w:sz="8" w:space="0" w:color="auto"/>
            </w:tcBorders>
            <w:shd w:val="pct12" w:color="FF99CC" w:fill="FFFFFF"/>
            <w:vAlign w:val="center"/>
            <w:hideMark/>
          </w:tcPr>
          <w:p w:rsidR="0075619F" w:rsidRPr="0075619F" w:rsidRDefault="0075619F" w:rsidP="0075619F">
            <w:r w:rsidRPr="0075619F">
              <w:t>Συνολική τιμή, €</w:t>
            </w:r>
          </w:p>
        </w:tc>
      </w:tr>
      <w:tr w:rsidR="0075619F" w:rsidRPr="0075619F" w:rsidTr="00EA2D3D">
        <w:trPr>
          <w:trHeight w:val="559"/>
        </w:trPr>
        <w:tc>
          <w:tcPr>
            <w:tcW w:w="960" w:type="dxa"/>
            <w:tcBorders>
              <w:top w:val="single" w:sz="4" w:space="0" w:color="A6A6A6"/>
              <w:left w:val="single" w:sz="8" w:space="0" w:color="auto"/>
              <w:bottom w:val="single" w:sz="4" w:space="0" w:color="A6A6A6"/>
              <w:right w:val="single" w:sz="4" w:space="0" w:color="A6A6A6"/>
            </w:tcBorders>
            <w:shd w:val="clear" w:color="auto" w:fill="auto"/>
            <w:vAlign w:val="center"/>
            <w:hideMark/>
          </w:tcPr>
          <w:p w:rsidR="0075619F" w:rsidRPr="0075619F" w:rsidRDefault="0075619F" w:rsidP="0075619F">
            <w:r w:rsidRPr="0075619F">
              <w:t>1</w:t>
            </w:r>
          </w:p>
        </w:tc>
        <w:tc>
          <w:tcPr>
            <w:tcW w:w="5560" w:type="dxa"/>
            <w:tcBorders>
              <w:top w:val="single" w:sz="4" w:space="0" w:color="A6A6A6"/>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 xml:space="preserve">Λιπαντικά ΜΕΚ βενζινοκινητήρων </w:t>
            </w:r>
          </w:p>
        </w:tc>
        <w:tc>
          <w:tcPr>
            <w:tcW w:w="1480" w:type="dxa"/>
            <w:tcBorders>
              <w:top w:val="single" w:sz="4" w:space="0" w:color="A6A6A6"/>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350</w:t>
            </w:r>
          </w:p>
        </w:tc>
        <w:tc>
          <w:tcPr>
            <w:tcW w:w="1800" w:type="dxa"/>
            <w:tcBorders>
              <w:top w:val="single" w:sz="4" w:space="0" w:color="A6A6A6"/>
              <w:left w:val="nil"/>
              <w:bottom w:val="single" w:sz="4" w:space="0" w:color="A6A6A6"/>
              <w:right w:val="single" w:sz="8" w:space="0" w:color="auto"/>
            </w:tcBorders>
            <w:shd w:val="clear" w:color="auto" w:fill="auto"/>
            <w:vAlign w:val="center"/>
            <w:hideMark/>
          </w:tcPr>
          <w:p w:rsidR="0075619F" w:rsidRPr="0075619F" w:rsidRDefault="0075619F" w:rsidP="0075619F">
            <w:r w:rsidRPr="0075619F">
              <w:t>1.299,20</w:t>
            </w:r>
          </w:p>
        </w:tc>
      </w:tr>
      <w:tr w:rsidR="0075619F" w:rsidRPr="0075619F" w:rsidTr="00EA2D3D">
        <w:trPr>
          <w:trHeight w:val="559"/>
        </w:trPr>
        <w:tc>
          <w:tcPr>
            <w:tcW w:w="960" w:type="dxa"/>
            <w:tcBorders>
              <w:top w:val="nil"/>
              <w:left w:val="single" w:sz="8" w:space="0" w:color="auto"/>
              <w:bottom w:val="single" w:sz="4" w:space="0" w:color="A6A6A6"/>
              <w:right w:val="single" w:sz="4" w:space="0" w:color="A6A6A6"/>
            </w:tcBorders>
            <w:shd w:val="clear" w:color="auto" w:fill="auto"/>
            <w:vAlign w:val="center"/>
            <w:hideMark/>
          </w:tcPr>
          <w:p w:rsidR="0075619F" w:rsidRPr="0075619F" w:rsidRDefault="0075619F" w:rsidP="0075619F">
            <w:r w:rsidRPr="0075619F">
              <w:t>2</w:t>
            </w:r>
          </w:p>
        </w:tc>
        <w:tc>
          <w:tcPr>
            <w:tcW w:w="5560" w:type="dxa"/>
            <w:tcBorders>
              <w:top w:val="nil"/>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Λιπαντικά ΜΕΚ πετρελαιοκινητήρων</w:t>
            </w:r>
          </w:p>
        </w:tc>
        <w:tc>
          <w:tcPr>
            <w:tcW w:w="1480" w:type="dxa"/>
            <w:tcBorders>
              <w:top w:val="nil"/>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1.800</w:t>
            </w:r>
          </w:p>
        </w:tc>
        <w:tc>
          <w:tcPr>
            <w:tcW w:w="1800" w:type="dxa"/>
            <w:tcBorders>
              <w:top w:val="nil"/>
              <w:left w:val="nil"/>
              <w:bottom w:val="single" w:sz="4" w:space="0" w:color="A6A6A6"/>
              <w:right w:val="single" w:sz="8" w:space="0" w:color="auto"/>
            </w:tcBorders>
            <w:shd w:val="clear" w:color="auto" w:fill="auto"/>
            <w:vAlign w:val="center"/>
            <w:hideMark/>
          </w:tcPr>
          <w:p w:rsidR="0075619F" w:rsidRPr="0075619F" w:rsidRDefault="0075619F" w:rsidP="0075619F">
            <w:r w:rsidRPr="0075619F">
              <w:t>6.460,00</w:t>
            </w:r>
          </w:p>
        </w:tc>
      </w:tr>
      <w:tr w:rsidR="0075619F" w:rsidRPr="0075619F" w:rsidTr="00EA2D3D">
        <w:trPr>
          <w:trHeight w:val="559"/>
        </w:trPr>
        <w:tc>
          <w:tcPr>
            <w:tcW w:w="960" w:type="dxa"/>
            <w:tcBorders>
              <w:top w:val="nil"/>
              <w:left w:val="single" w:sz="8" w:space="0" w:color="auto"/>
              <w:bottom w:val="single" w:sz="4" w:space="0" w:color="A6A6A6"/>
              <w:right w:val="single" w:sz="4" w:space="0" w:color="A6A6A6"/>
            </w:tcBorders>
            <w:shd w:val="clear" w:color="auto" w:fill="auto"/>
            <w:vAlign w:val="center"/>
            <w:hideMark/>
          </w:tcPr>
          <w:p w:rsidR="0075619F" w:rsidRPr="0075619F" w:rsidRDefault="0075619F" w:rsidP="0075619F">
            <w:r w:rsidRPr="0075619F">
              <w:t>3</w:t>
            </w:r>
          </w:p>
        </w:tc>
        <w:tc>
          <w:tcPr>
            <w:tcW w:w="5560" w:type="dxa"/>
            <w:tcBorders>
              <w:top w:val="nil"/>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 xml:space="preserve">Λιπαντικά διαφορικών – </w:t>
            </w:r>
            <w:proofErr w:type="spellStart"/>
            <w:r w:rsidRPr="0075619F">
              <w:t>γραναζοκιβωτίων</w:t>
            </w:r>
            <w:proofErr w:type="spellEnd"/>
          </w:p>
        </w:tc>
        <w:tc>
          <w:tcPr>
            <w:tcW w:w="1480" w:type="dxa"/>
            <w:tcBorders>
              <w:top w:val="nil"/>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1.750</w:t>
            </w:r>
          </w:p>
        </w:tc>
        <w:tc>
          <w:tcPr>
            <w:tcW w:w="1800" w:type="dxa"/>
            <w:tcBorders>
              <w:top w:val="nil"/>
              <w:left w:val="nil"/>
              <w:bottom w:val="single" w:sz="4" w:space="0" w:color="A6A6A6"/>
              <w:right w:val="single" w:sz="8" w:space="0" w:color="auto"/>
            </w:tcBorders>
            <w:shd w:val="clear" w:color="auto" w:fill="auto"/>
            <w:vAlign w:val="center"/>
            <w:hideMark/>
          </w:tcPr>
          <w:p w:rsidR="0075619F" w:rsidRPr="0075619F" w:rsidRDefault="0075619F" w:rsidP="0075619F">
            <w:r w:rsidRPr="0075619F">
              <w:t>6.935,00</w:t>
            </w:r>
          </w:p>
        </w:tc>
      </w:tr>
      <w:tr w:rsidR="0075619F" w:rsidRPr="0075619F" w:rsidTr="00EA2D3D">
        <w:trPr>
          <w:trHeight w:val="559"/>
        </w:trPr>
        <w:tc>
          <w:tcPr>
            <w:tcW w:w="960" w:type="dxa"/>
            <w:tcBorders>
              <w:top w:val="nil"/>
              <w:left w:val="single" w:sz="8" w:space="0" w:color="auto"/>
              <w:bottom w:val="single" w:sz="4" w:space="0" w:color="A6A6A6"/>
              <w:right w:val="single" w:sz="4" w:space="0" w:color="A6A6A6"/>
            </w:tcBorders>
            <w:shd w:val="clear" w:color="auto" w:fill="auto"/>
            <w:vAlign w:val="center"/>
            <w:hideMark/>
          </w:tcPr>
          <w:p w:rsidR="0075619F" w:rsidRPr="0075619F" w:rsidRDefault="0075619F" w:rsidP="0075619F">
            <w:r w:rsidRPr="0075619F">
              <w:t>4</w:t>
            </w:r>
          </w:p>
        </w:tc>
        <w:tc>
          <w:tcPr>
            <w:tcW w:w="5560" w:type="dxa"/>
            <w:tcBorders>
              <w:top w:val="nil"/>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 xml:space="preserve">Λιπαντικά υδραυλικών συστημάτων </w:t>
            </w:r>
          </w:p>
        </w:tc>
        <w:tc>
          <w:tcPr>
            <w:tcW w:w="1480" w:type="dxa"/>
            <w:tcBorders>
              <w:top w:val="nil"/>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2.650</w:t>
            </w:r>
          </w:p>
        </w:tc>
        <w:tc>
          <w:tcPr>
            <w:tcW w:w="1800" w:type="dxa"/>
            <w:tcBorders>
              <w:top w:val="nil"/>
              <w:left w:val="nil"/>
              <w:bottom w:val="single" w:sz="4" w:space="0" w:color="A6A6A6"/>
              <w:right w:val="single" w:sz="8" w:space="0" w:color="auto"/>
            </w:tcBorders>
            <w:shd w:val="clear" w:color="auto" w:fill="auto"/>
            <w:vAlign w:val="center"/>
            <w:hideMark/>
          </w:tcPr>
          <w:p w:rsidR="0075619F" w:rsidRPr="0075619F" w:rsidRDefault="0075619F" w:rsidP="0075619F">
            <w:r w:rsidRPr="0075619F">
              <w:t>6.700,00</w:t>
            </w:r>
          </w:p>
        </w:tc>
      </w:tr>
      <w:tr w:rsidR="0075619F" w:rsidRPr="0075619F" w:rsidTr="00EA2D3D">
        <w:trPr>
          <w:trHeight w:val="559"/>
        </w:trPr>
        <w:tc>
          <w:tcPr>
            <w:tcW w:w="960" w:type="dxa"/>
            <w:tcBorders>
              <w:top w:val="nil"/>
              <w:left w:val="single" w:sz="8" w:space="0" w:color="auto"/>
              <w:bottom w:val="single" w:sz="4" w:space="0" w:color="A6A6A6"/>
              <w:right w:val="single" w:sz="4" w:space="0" w:color="A6A6A6"/>
            </w:tcBorders>
            <w:shd w:val="clear" w:color="auto" w:fill="auto"/>
            <w:vAlign w:val="center"/>
            <w:hideMark/>
          </w:tcPr>
          <w:p w:rsidR="0075619F" w:rsidRPr="0075619F" w:rsidRDefault="0075619F" w:rsidP="0075619F">
            <w:r w:rsidRPr="0075619F">
              <w:t>5</w:t>
            </w:r>
          </w:p>
        </w:tc>
        <w:tc>
          <w:tcPr>
            <w:tcW w:w="5560" w:type="dxa"/>
            <w:tcBorders>
              <w:top w:val="nil"/>
              <w:left w:val="nil"/>
              <w:bottom w:val="single" w:sz="4" w:space="0" w:color="A6A6A6"/>
              <w:right w:val="single" w:sz="4" w:space="0" w:color="A6A6A6"/>
            </w:tcBorders>
            <w:shd w:val="clear" w:color="auto" w:fill="auto"/>
            <w:vAlign w:val="center"/>
            <w:hideMark/>
          </w:tcPr>
          <w:p w:rsidR="0075619F" w:rsidRPr="0075619F" w:rsidRDefault="0075619F" w:rsidP="0075619F">
            <w:proofErr w:type="spellStart"/>
            <w:r w:rsidRPr="0075619F">
              <w:t>Πολύτυπα</w:t>
            </w:r>
            <w:proofErr w:type="spellEnd"/>
            <w:r w:rsidRPr="0075619F">
              <w:t xml:space="preserve"> λιπαντικά</w:t>
            </w:r>
          </w:p>
        </w:tc>
        <w:tc>
          <w:tcPr>
            <w:tcW w:w="1480" w:type="dxa"/>
            <w:tcBorders>
              <w:top w:val="nil"/>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260</w:t>
            </w:r>
          </w:p>
        </w:tc>
        <w:tc>
          <w:tcPr>
            <w:tcW w:w="1800" w:type="dxa"/>
            <w:tcBorders>
              <w:top w:val="nil"/>
              <w:left w:val="nil"/>
              <w:bottom w:val="single" w:sz="4" w:space="0" w:color="A6A6A6"/>
              <w:right w:val="single" w:sz="8" w:space="0" w:color="auto"/>
            </w:tcBorders>
            <w:shd w:val="clear" w:color="auto" w:fill="auto"/>
            <w:vAlign w:val="center"/>
            <w:hideMark/>
          </w:tcPr>
          <w:p w:rsidR="0075619F" w:rsidRPr="0075619F" w:rsidRDefault="0075619F" w:rsidP="0075619F">
            <w:r w:rsidRPr="0075619F">
              <w:t>1.430,00</w:t>
            </w:r>
          </w:p>
        </w:tc>
      </w:tr>
      <w:tr w:rsidR="0075619F" w:rsidRPr="0075619F" w:rsidTr="00EA2D3D">
        <w:trPr>
          <w:trHeight w:val="559"/>
        </w:trPr>
        <w:tc>
          <w:tcPr>
            <w:tcW w:w="960" w:type="dxa"/>
            <w:tcBorders>
              <w:top w:val="nil"/>
              <w:left w:val="single" w:sz="8" w:space="0" w:color="auto"/>
              <w:bottom w:val="single" w:sz="4" w:space="0" w:color="A6A6A6"/>
              <w:right w:val="single" w:sz="4" w:space="0" w:color="A6A6A6"/>
            </w:tcBorders>
            <w:shd w:val="clear" w:color="auto" w:fill="auto"/>
            <w:vAlign w:val="center"/>
            <w:hideMark/>
          </w:tcPr>
          <w:p w:rsidR="0075619F" w:rsidRPr="0075619F" w:rsidRDefault="0075619F" w:rsidP="0075619F">
            <w:r w:rsidRPr="0075619F">
              <w:t>6</w:t>
            </w:r>
          </w:p>
        </w:tc>
        <w:tc>
          <w:tcPr>
            <w:tcW w:w="5560" w:type="dxa"/>
            <w:tcBorders>
              <w:top w:val="nil"/>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 xml:space="preserve">Γράσα </w:t>
            </w:r>
          </w:p>
        </w:tc>
        <w:tc>
          <w:tcPr>
            <w:tcW w:w="1480" w:type="dxa"/>
            <w:tcBorders>
              <w:top w:val="nil"/>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400</w:t>
            </w:r>
          </w:p>
        </w:tc>
        <w:tc>
          <w:tcPr>
            <w:tcW w:w="1800" w:type="dxa"/>
            <w:tcBorders>
              <w:top w:val="nil"/>
              <w:left w:val="nil"/>
              <w:bottom w:val="single" w:sz="4" w:space="0" w:color="A6A6A6"/>
              <w:right w:val="single" w:sz="8" w:space="0" w:color="auto"/>
            </w:tcBorders>
            <w:shd w:val="clear" w:color="auto" w:fill="auto"/>
            <w:vAlign w:val="center"/>
            <w:hideMark/>
          </w:tcPr>
          <w:p w:rsidR="0075619F" w:rsidRPr="0075619F" w:rsidRDefault="0075619F" w:rsidP="0075619F">
            <w:r w:rsidRPr="0075619F">
              <w:t>1.450,00</w:t>
            </w:r>
          </w:p>
        </w:tc>
      </w:tr>
      <w:tr w:rsidR="0075619F" w:rsidRPr="0075619F" w:rsidTr="00EA2D3D">
        <w:trPr>
          <w:trHeight w:val="559"/>
        </w:trPr>
        <w:tc>
          <w:tcPr>
            <w:tcW w:w="960" w:type="dxa"/>
            <w:tcBorders>
              <w:top w:val="nil"/>
              <w:left w:val="single" w:sz="8" w:space="0" w:color="auto"/>
              <w:bottom w:val="single" w:sz="4" w:space="0" w:color="A6A6A6"/>
              <w:right w:val="single" w:sz="4" w:space="0" w:color="A6A6A6"/>
            </w:tcBorders>
            <w:shd w:val="clear" w:color="auto" w:fill="auto"/>
            <w:vAlign w:val="center"/>
            <w:hideMark/>
          </w:tcPr>
          <w:p w:rsidR="0075619F" w:rsidRPr="0075619F" w:rsidRDefault="0075619F" w:rsidP="0075619F">
            <w:r w:rsidRPr="0075619F">
              <w:t>7</w:t>
            </w:r>
          </w:p>
        </w:tc>
        <w:tc>
          <w:tcPr>
            <w:tcW w:w="5560" w:type="dxa"/>
            <w:tcBorders>
              <w:top w:val="nil"/>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 xml:space="preserve">Αντιψυκτικά </w:t>
            </w:r>
            <w:proofErr w:type="spellStart"/>
            <w:r w:rsidRPr="0075619F">
              <w:t>αντιθερμικά</w:t>
            </w:r>
            <w:proofErr w:type="spellEnd"/>
          </w:p>
        </w:tc>
        <w:tc>
          <w:tcPr>
            <w:tcW w:w="1480" w:type="dxa"/>
            <w:tcBorders>
              <w:top w:val="nil"/>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1.475</w:t>
            </w:r>
          </w:p>
        </w:tc>
        <w:tc>
          <w:tcPr>
            <w:tcW w:w="1800" w:type="dxa"/>
            <w:tcBorders>
              <w:top w:val="nil"/>
              <w:left w:val="nil"/>
              <w:bottom w:val="single" w:sz="4" w:space="0" w:color="A6A6A6"/>
              <w:right w:val="single" w:sz="8" w:space="0" w:color="auto"/>
            </w:tcBorders>
            <w:shd w:val="clear" w:color="auto" w:fill="auto"/>
            <w:vAlign w:val="center"/>
            <w:hideMark/>
          </w:tcPr>
          <w:p w:rsidR="0075619F" w:rsidRPr="0075619F" w:rsidRDefault="0075619F" w:rsidP="0075619F">
            <w:r w:rsidRPr="0075619F">
              <w:t>6.590,00</w:t>
            </w:r>
          </w:p>
        </w:tc>
      </w:tr>
      <w:tr w:rsidR="0075619F" w:rsidRPr="0075619F" w:rsidTr="00EA2D3D">
        <w:trPr>
          <w:trHeight w:val="559"/>
        </w:trPr>
        <w:tc>
          <w:tcPr>
            <w:tcW w:w="960" w:type="dxa"/>
            <w:tcBorders>
              <w:top w:val="nil"/>
              <w:left w:val="single" w:sz="8" w:space="0" w:color="auto"/>
              <w:bottom w:val="single" w:sz="4" w:space="0" w:color="A6A6A6"/>
              <w:right w:val="single" w:sz="4" w:space="0" w:color="A6A6A6"/>
            </w:tcBorders>
            <w:shd w:val="clear" w:color="auto" w:fill="auto"/>
            <w:vAlign w:val="center"/>
            <w:hideMark/>
          </w:tcPr>
          <w:p w:rsidR="0075619F" w:rsidRPr="0075619F" w:rsidRDefault="0075619F" w:rsidP="0075619F">
            <w:r w:rsidRPr="0075619F">
              <w:t>8</w:t>
            </w:r>
          </w:p>
        </w:tc>
        <w:tc>
          <w:tcPr>
            <w:tcW w:w="5560" w:type="dxa"/>
            <w:tcBorders>
              <w:top w:val="nil"/>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Διάφορα λειτουργικά υγρά</w:t>
            </w:r>
          </w:p>
        </w:tc>
        <w:tc>
          <w:tcPr>
            <w:tcW w:w="1480" w:type="dxa"/>
            <w:tcBorders>
              <w:top w:val="nil"/>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2.530</w:t>
            </w:r>
          </w:p>
        </w:tc>
        <w:tc>
          <w:tcPr>
            <w:tcW w:w="1800" w:type="dxa"/>
            <w:tcBorders>
              <w:top w:val="nil"/>
              <w:left w:val="nil"/>
              <w:bottom w:val="single" w:sz="4" w:space="0" w:color="A6A6A6"/>
              <w:right w:val="single" w:sz="8" w:space="0" w:color="auto"/>
            </w:tcBorders>
            <w:shd w:val="clear" w:color="auto" w:fill="auto"/>
            <w:vAlign w:val="center"/>
            <w:hideMark/>
          </w:tcPr>
          <w:p w:rsidR="0075619F" w:rsidRPr="0075619F" w:rsidRDefault="0075619F" w:rsidP="0075619F">
            <w:r w:rsidRPr="0075619F">
              <w:t>3.171,00</w:t>
            </w:r>
          </w:p>
        </w:tc>
      </w:tr>
      <w:tr w:rsidR="0075619F" w:rsidRPr="0075619F" w:rsidTr="00EA2D3D">
        <w:trPr>
          <w:trHeight w:val="559"/>
        </w:trPr>
        <w:tc>
          <w:tcPr>
            <w:tcW w:w="6520" w:type="dxa"/>
            <w:gridSpan w:val="2"/>
            <w:tcBorders>
              <w:top w:val="double" w:sz="6" w:space="0" w:color="auto"/>
              <w:left w:val="single" w:sz="8" w:space="0" w:color="auto"/>
              <w:bottom w:val="single" w:sz="4" w:space="0" w:color="A6A6A6"/>
              <w:right w:val="single" w:sz="4" w:space="0" w:color="A6A6A6"/>
            </w:tcBorders>
            <w:shd w:val="clear" w:color="auto" w:fill="auto"/>
            <w:vAlign w:val="center"/>
            <w:hideMark/>
          </w:tcPr>
          <w:p w:rsidR="0075619F" w:rsidRPr="0075619F" w:rsidRDefault="0075619F" w:rsidP="0075619F">
            <w:r w:rsidRPr="0075619F">
              <w:t>Σύνολο</w:t>
            </w:r>
          </w:p>
        </w:tc>
        <w:tc>
          <w:tcPr>
            <w:tcW w:w="1480" w:type="dxa"/>
            <w:tcBorders>
              <w:top w:val="double" w:sz="6" w:space="0" w:color="auto"/>
              <w:left w:val="nil"/>
              <w:bottom w:val="single" w:sz="4" w:space="0" w:color="A6A6A6"/>
              <w:right w:val="nil"/>
            </w:tcBorders>
            <w:shd w:val="clear" w:color="auto" w:fill="auto"/>
            <w:vAlign w:val="center"/>
            <w:hideMark/>
          </w:tcPr>
          <w:p w:rsidR="0075619F" w:rsidRPr="0075619F" w:rsidRDefault="0075619F" w:rsidP="0075619F">
            <w:r w:rsidRPr="0075619F">
              <w:t> </w:t>
            </w:r>
          </w:p>
        </w:tc>
        <w:tc>
          <w:tcPr>
            <w:tcW w:w="1800" w:type="dxa"/>
            <w:tcBorders>
              <w:top w:val="double" w:sz="6" w:space="0" w:color="auto"/>
              <w:left w:val="nil"/>
              <w:bottom w:val="single" w:sz="4" w:space="0" w:color="A6A6A6"/>
              <w:right w:val="single" w:sz="8" w:space="0" w:color="auto"/>
            </w:tcBorders>
            <w:shd w:val="clear" w:color="auto" w:fill="auto"/>
            <w:vAlign w:val="center"/>
            <w:hideMark/>
          </w:tcPr>
          <w:p w:rsidR="0075619F" w:rsidRPr="0075619F" w:rsidRDefault="0075619F" w:rsidP="0075619F">
            <w:r w:rsidRPr="0075619F">
              <w:t>34.035,20</w:t>
            </w:r>
          </w:p>
        </w:tc>
      </w:tr>
      <w:tr w:rsidR="0075619F" w:rsidRPr="0075619F" w:rsidTr="00EA2D3D">
        <w:trPr>
          <w:trHeight w:val="559"/>
        </w:trPr>
        <w:tc>
          <w:tcPr>
            <w:tcW w:w="6520" w:type="dxa"/>
            <w:gridSpan w:val="2"/>
            <w:tcBorders>
              <w:top w:val="single" w:sz="4" w:space="0" w:color="A6A6A6"/>
              <w:left w:val="single" w:sz="8" w:space="0" w:color="auto"/>
              <w:bottom w:val="single" w:sz="4" w:space="0" w:color="A6A6A6"/>
              <w:right w:val="single" w:sz="4" w:space="0" w:color="A6A6A6"/>
            </w:tcBorders>
            <w:shd w:val="clear" w:color="auto" w:fill="auto"/>
            <w:vAlign w:val="center"/>
            <w:hideMark/>
          </w:tcPr>
          <w:p w:rsidR="0075619F" w:rsidRPr="0075619F" w:rsidRDefault="0075619F" w:rsidP="0075619F">
            <w:r w:rsidRPr="0075619F">
              <w:t>Φ.Π.Α.</w:t>
            </w:r>
          </w:p>
        </w:tc>
        <w:tc>
          <w:tcPr>
            <w:tcW w:w="1480" w:type="dxa"/>
            <w:tcBorders>
              <w:top w:val="nil"/>
              <w:left w:val="nil"/>
              <w:bottom w:val="single" w:sz="4" w:space="0" w:color="A6A6A6"/>
              <w:right w:val="single" w:sz="4" w:space="0" w:color="A6A6A6"/>
            </w:tcBorders>
            <w:shd w:val="clear" w:color="auto" w:fill="auto"/>
            <w:vAlign w:val="center"/>
            <w:hideMark/>
          </w:tcPr>
          <w:p w:rsidR="0075619F" w:rsidRPr="0075619F" w:rsidRDefault="0075619F" w:rsidP="0075619F">
            <w:r w:rsidRPr="0075619F">
              <w:t>24%</w:t>
            </w:r>
          </w:p>
        </w:tc>
        <w:tc>
          <w:tcPr>
            <w:tcW w:w="1800" w:type="dxa"/>
            <w:tcBorders>
              <w:top w:val="nil"/>
              <w:left w:val="nil"/>
              <w:bottom w:val="single" w:sz="4" w:space="0" w:color="A6A6A6"/>
              <w:right w:val="single" w:sz="8" w:space="0" w:color="auto"/>
            </w:tcBorders>
            <w:shd w:val="clear" w:color="auto" w:fill="auto"/>
            <w:vAlign w:val="center"/>
            <w:hideMark/>
          </w:tcPr>
          <w:p w:rsidR="0075619F" w:rsidRPr="0075619F" w:rsidRDefault="0075619F" w:rsidP="0075619F">
            <w:r w:rsidRPr="0075619F">
              <w:t>8.168,45</w:t>
            </w:r>
          </w:p>
        </w:tc>
      </w:tr>
      <w:tr w:rsidR="0075619F" w:rsidRPr="0075619F" w:rsidTr="00EA2D3D">
        <w:trPr>
          <w:trHeight w:val="559"/>
        </w:trPr>
        <w:tc>
          <w:tcPr>
            <w:tcW w:w="6520" w:type="dxa"/>
            <w:gridSpan w:val="2"/>
            <w:tcBorders>
              <w:top w:val="single" w:sz="4" w:space="0" w:color="A6A6A6"/>
              <w:left w:val="single" w:sz="8" w:space="0" w:color="auto"/>
              <w:bottom w:val="single" w:sz="8" w:space="0" w:color="auto"/>
              <w:right w:val="single" w:sz="4" w:space="0" w:color="A6A6A6"/>
            </w:tcBorders>
            <w:shd w:val="clear" w:color="auto" w:fill="auto"/>
            <w:vAlign w:val="center"/>
            <w:hideMark/>
          </w:tcPr>
          <w:p w:rsidR="0075619F" w:rsidRPr="0075619F" w:rsidRDefault="0075619F" w:rsidP="0075619F">
            <w:r w:rsidRPr="0075619F">
              <w:t>Συνολική δαπάνη</w:t>
            </w:r>
          </w:p>
        </w:tc>
        <w:tc>
          <w:tcPr>
            <w:tcW w:w="1480" w:type="dxa"/>
            <w:tcBorders>
              <w:top w:val="nil"/>
              <w:left w:val="nil"/>
              <w:bottom w:val="single" w:sz="8" w:space="0" w:color="auto"/>
              <w:right w:val="single" w:sz="4" w:space="0" w:color="A6A6A6"/>
            </w:tcBorders>
            <w:shd w:val="clear" w:color="auto" w:fill="auto"/>
            <w:vAlign w:val="center"/>
            <w:hideMark/>
          </w:tcPr>
          <w:p w:rsidR="0075619F" w:rsidRPr="0075619F" w:rsidRDefault="0075619F" w:rsidP="0075619F">
            <w:r w:rsidRPr="0075619F">
              <w:t> </w:t>
            </w:r>
          </w:p>
        </w:tc>
        <w:tc>
          <w:tcPr>
            <w:tcW w:w="1800" w:type="dxa"/>
            <w:tcBorders>
              <w:top w:val="nil"/>
              <w:left w:val="nil"/>
              <w:bottom w:val="single" w:sz="8" w:space="0" w:color="auto"/>
              <w:right w:val="single" w:sz="8" w:space="0" w:color="auto"/>
            </w:tcBorders>
            <w:shd w:val="clear" w:color="auto" w:fill="auto"/>
            <w:vAlign w:val="center"/>
            <w:hideMark/>
          </w:tcPr>
          <w:p w:rsidR="0075619F" w:rsidRPr="0075619F" w:rsidRDefault="0075619F" w:rsidP="0075619F">
            <w:r w:rsidRPr="0075619F">
              <w:t>42.203,65</w:t>
            </w:r>
          </w:p>
        </w:tc>
      </w:tr>
    </w:tbl>
    <w:p w:rsidR="0075619F" w:rsidRPr="0075619F" w:rsidRDefault="0075619F" w:rsidP="0075619F"/>
    <w:p w:rsidR="0075619F" w:rsidRPr="0075619F" w:rsidRDefault="0075619F" w:rsidP="0075619F">
      <w:r w:rsidRPr="0075619F">
        <w:t>Προσφορές υποβάλλονται για το σύνολο της  προμήθειας ή μεμονωμένα για κάθε μία από τις παραπάνω τρεις ομάδες. Η προσφορά, με ποινή αποκλεισμού, πρέπει να περιλαμβάνει όλα τα είδη και τις ποσότητες κάθε ομάδας, όπως αυτά αναφέρονται αναλυτικά στα τεύχη της μελέτης.</w:t>
      </w:r>
    </w:p>
    <w:p w:rsidR="0075619F" w:rsidRPr="0075619F" w:rsidRDefault="0075619F" w:rsidP="0075619F"/>
    <w:p w:rsidR="0075619F" w:rsidRPr="0075619F" w:rsidRDefault="0075619F" w:rsidP="0075619F">
      <w:r w:rsidRPr="0075619F">
        <w:t>Η εκτιμώμενη αξία της σύμβασης ανέρχεται στο ποσό των 1.305.763,65 € συμπεριλαμβανομένου ΦΠΑ 24 % (καθαρή εκτιμώμενη αξία: 1.053.035,20 €  Φ.Π.Α. : 252.728,45 €).</w:t>
      </w:r>
    </w:p>
    <w:p w:rsidR="0075619F" w:rsidRPr="0075619F" w:rsidRDefault="0075619F" w:rsidP="0075619F"/>
    <w:p w:rsidR="0075619F" w:rsidRPr="0075619F" w:rsidRDefault="0075619F" w:rsidP="0075619F">
      <w:r w:rsidRPr="0075619F">
        <w:t>Η διάρκεια της σύμβασης ορίζεται  σε δύο  (2) έτη από την ημερομηνία ανάρτησης του συμφωνητικού στο ΚΗΜΔΗΣ  ή έως την ανάλωση του ενδεικτικού προϋπολογισμού ή της ποσότητας των ειδών εάν συμβεί πριν τη λήξη της διάρκειας της σύμβασης. Η διάρκειά της δύναται να παραταθεί έως την ανάλωση τυχόν υπολοίπων ποσοτήτων ή πιστώσεων που διαθέτει αυτή κατά τη λήξη της διάρκειάς της.</w:t>
      </w:r>
    </w:p>
    <w:p w:rsidR="0075619F" w:rsidRPr="0075619F" w:rsidRDefault="0075619F" w:rsidP="0075619F"/>
    <w:p w:rsidR="0075619F" w:rsidRPr="0075619F" w:rsidRDefault="0075619F" w:rsidP="0075619F">
      <w:r w:rsidRPr="0075619F">
        <w:lastRenderedPageBreak/>
        <w:t xml:space="preserve">Αναλυτική περιγραφή του φυσικού και οικονομικού αντικειμένου της σύμβασης δίδεται στην </w:t>
      </w:r>
      <w:proofErr w:type="spellStart"/>
      <w:r w:rsidRPr="0075619F">
        <w:t>αριθμ</w:t>
      </w:r>
      <w:proofErr w:type="spellEnd"/>
      <w:r w:rsidRPr="0075619F">
        <w:t>. 05/2022  Μελέτη της Δ/</w:t>
      </w:r>
      <w:proofErr w:type="spellStart"/>
      <w:r w:rsidRPr="0075619F">
        <w:t>νσης</w:t>
      </w:r>
      <w:proofErr w:type="spellEnd"/>
      <w:r w:rsidRPr="0075619F">
        <w:t xml:space="preserve"> Περιβάλλοντος, Καθαριότητας &amp; Πρασίνου στο ΠΑΡΑΡΤΗΜΑ (Α) της παρούσας διακήρυξης. </w:t>
      </w:r>
    </w:p>
    <w:p w:rsidR="0075619F" w:rsidRPr="0075619F" w:rsidRDefault="0075619F" w:rsidP="0075619F"/>
    <w:p w:rsidR="0075619F" w:rsidRPr="0075619F" w:rsidRDefault="0075619F" w:rsidP="0075619F">
      <w:r w:rsidRPr="0075619F">
        <w:t>Η σύμβαση θα ανατεθεί με το κριτήριο της πλέον συμφέρουσας από οικονομική άποψη προσφοράς, βάσει της τιμής, αναλυτικά :</w:t>
      </w:r>
    </w:p>
    <w:p w:rsidR="0075619F" w:rsidRPr="0075619F" w:rsidRDefault="0075619F" w:rsidP="0075619F">
      <w:r w:rsidRPr="0075619F">
        <w:t xml:space="preserve">α)Για τα καύσιμα το μεγαλύτερο ενιαίο ποσοστό έκπτωσης επί τοις εκατό (%), για το σύνολο των ειδών της 1ης και 2ης ΟΜΑΔΑΣ, σε ακέραιες μονάδες επί της διαμορφούμενης μέσης μηνιαίας λιανικής τιμής πώλησης έκαστου είδους καυσίμου, όπως αυτές προσδιορίζονται από το Παρατηρητήριο Τιμών Υγρών Καυσίμων του Υπουργείου Ανάπτυξης και Ανταγωνιστικότητας και πιστοποιούνται από τις αρμόδιες υπηρεσίες της Π.Ε. Βοιωτίας, με την έκδοση εβδομαδιαίου δελτίου τιμών. Η μέση μηνιαία λιανική τιμή προκύπτει από το μέσο όρο των εβδομαδιαίων δελτίων τιμών έκαστου μήνα. Το προσφερόμενο ποσοστό έκπτωσης θα παραμένει σταθερό </w:t>
      </w:r>
      <w:proofErr w:type="spellStart"/>
      <w:r w:rsidRPr="0075619F">
        <w:t>καθ΄</w:t>
      </w:r>
      <w:proofErr w:type="spellEnd"/>
      <w:r w:rsidRPr="0075619F">
        <w:t xml:space="preserve"> όλη τη διάρκεια της σύμβασης .</w:t>
      </w:r>
    </w:p>
    <w:p w:rsidR="0075619F" w:rsidRPr="0075619F" w:rsidRDefault="0075619F" w:rsidP="0075619F">
      <w:r w:rsidRPr="0075619F">
        <w:t>β)Για τα λιπαντικά, 3η ΟΜΑΔΑ, η χαμηλότερη τιμή για το σύνολο των ειδών όπως αυτά αναφέρονται στην τεχνική έκθεση.</w:t>
      </w:r>
    </w:p>
    <w:p w:rsidR="0075619F" w:rsidRPr="0075619F" w:rsidRDefault="0075619F" w:rsidP="0075619F"/>
    <w:p w:rsidR="0075619F" w:rsidRPr="0075619F" w:rsidRDefault="0075619F" w:rsidP="0075619F"/>
    <w:p w:rsidR="0075619F" w:rsidRPr="0075619F" w:rsidRDefault="0075619F" w:rsidP="0075619F">
      <w:bookmarkStart w:id="10" w:name="_Toc74084834"/>
      <w:r w:rsidRPr="0075619F">
        <w:t>1.4</w:t>
      </w:r>
      <w:r w:rsidRPr="0075619F">
        <w:tab/>
        <w:t>Θεσμικό πλαίσιο</w:t>
      </w:r>
      <w:bookmarkEnd w:id="10"/>
      <w:r w:rsidRPr="0075619F">
        <w:t xml:space="preserve"> </w:t>
      </w:r>
    </w:p>
    <w:p w:rsidR="0075619F" w:rsidRPr="0075619F" w:rsidRDefault="0075619F" w:rsidP="0075619F">
      <w:r w:rsidRPr="0075619F">
        <w:t xml:space="preserve">Η ανάθεση και εκτέλεση της σύμβασης διέπονται από την κείμενη νομοθεσία και τις </w:t>
      </w:r>
      <w:proofErr w:type="spellStart"/>
      <w:r w:rsidRPr="0075619F">
        <w:t>κατ΄</w:t>
      </w:r>
      <w:proofErr w:type="spellEnd"/>
      <w:r w:rsidRPr="0075619F">
        <w:t xml:space="preserve"> εξουσιοδότηση αυτής εκδοθείσες κανονιστικές πράξεις, όπως ισχύουν, και ιδίως</w:t>
      </w:r>
      <w:r w:rsidRPr="0075619F">
        <w:rPr>
          <w:rFonts w:eastAsia="Wingdings"/>
        </w:rPr>
        <w:t xml:space="preserve"> </w:t>
      </w:r>
      <w:r w:rsidRPr="0075619F">
        <w:t>:</w:t>
      </w:r>
    </w:p>
    <w:p w:rsidR="0075619F" w:rsidRPr="0075619F" w:rsidRDefault="0075619F" w:rsidP="0075619F">
      <w:r w:rsidRPr="0075619F">
        <w:t>του ν. 4412/2016 (Α’ 147) “Δημόσιες Συμβάσεις Έργων, Προμηθειών και Υπηρεσιών (προσαρμογή στις Οδηγίες 2014/24/ ΕΕ και 2014/25/ΕΕ)», όπως τροποποιήθηκε και ισχύει</w:t>
      </w:r>
    </w:p>
    <w:p w:rsidR="0075619F" w:rsidRPr="0075619F" w:rsidRDefault="0075619F" w:rsidP="0075619F">
      <w:r w:rsidRPr="0075619F">
        <w:t xml:space="preserve">του ν. 4622/19 (Α’ 133) «Επιτελικό Κράτος: οργάνωση, λειτουργία &amp; διαφάνεια της Κυβέρνησης, των κυβερνητικών οργάνων &amp; της κεντρικής δημόσιας διοίκησης» και ιδίως του άρθρου 37 </w:t>
      </w:r>
    </w:p>
    <w:p w:rsidR="0075619F" w:rsidRPr="0075619F" w:rsidRDefault="0075619F" w:rsidP="0075619F">
      <w:r w:rsidRPr="0075619F">
        <w:t xml:space="preserve">του ν. 4700/2020 (Α’ 127) «Ενιαίο κείμενο Δικονομίας για το Ελεγκτικό Συνέδριο, ολοκληρωμένο νομοθετικό πλαίσιο για τον </w:t>
      </w:r>
      <w:proofErr w:type="spellStart"/>
      <w:r w:rsidRPr="0075619F">
        <w:t>προσυμβατικό</w:t>
      </w:r>
      <w:proofErr w:type="spellEnd"/>
      <w:r w:rsidRPr="0075619F">
        <w:t xml:space="preserve"> έλεγχο, τροποποιήσεις στον Κώδικα Νόμων για το Ελεγκτικό Συνέδριο, διατάξεις για την αποτελεσματική απονομή της δικαιοσύνης και άλλες διατάξεις» και ιδίως των άρθρων 324-337</w:t>
      </w:r>
    </w:p>
    <w:p w:rsidR="0075619F" w:rsidRPr="0075619F" w:rsidRDefault="0075619F" w:rsidP="0075619F">
      <w:r w:rsidRPr="0075619F">
        <w:t xml:space="preserve">του ν. 4013/2011 (Α’ 204) «Σύσταση ενιαίας Ανεξάρτητης Αρχής Δημοσίων Συμβάσεων και Κεντρικού Ηλεκτρονικού Μητρώου Δημοσίων Συμβάσεων…», </w:t>
      </w:r>
    </w:p>
    <w:p w:rsidR="0075619F" w:rsidRPr="0075619F" w:rsidRDefault="0075619F" w:rsidP="0075619F">
      <w:r w:rsidRPr="0075619F">
        <w:t xml:space="preserve">του άρθρου 5 της απόφασης με </w:t>
      </w:r>
      <w:proofErr w:type="spellStart"/>
      <w:r w:rsidRPr="0075619F">
        <w:t>αριθμ</w:t>
      </w:r>
      <w:proofErr w:type="spellEnd"/>
      <w:r w:rsidRPr="0075619F">
        <w:t xml:space="preserve">. 11389/1993 (Β΄ 185) του Υπουργού Εσωτερικών </w:t>
      </w:r>
    </w:p>
    <w:p w:rsidR="0075619F" w:rsidRPr="0075619F" w:rsidRDefault="0075619F" w:rsidP="0075619F">
      <w:r w:rsidRPr="0075619F">
        <w:t xml:space="preserve">του ν. 3548/2007 (Α’ 68) «Καταχώριση δημοσιεύσεων των φορέων του Δημοσίου στο νομαρχιακό και τοπικό Τύπο και άλλες διατάξεις»,  </w:t>
      </w:r>
    </w:p>
    <w:p w:rsidR="0075619F" w:rsidRPr="0075619F" w:rsidRDefault="0075619F" w:rsidP="0075619F">
      <w:r w:rsidRPr="0075619F">
        <w:t>του ν. 4601/2019 (Α’ 44) «Εταιρικοί µ</w:t>
      </w:r>
      <w:proofErr w:type="spellStart"/>
      <w:r w:rsidRPr="0075619F">
        <w:t>ετασχηµατισµοί</w:t>
      </w:r>
      <w:proofErr w:type="spellEnd"/>
      <w:r w:rsidRPr="0075619F">
        <w:t xml:space="preserve"> και </w:t>
      </w:r>
      <w:proofErr w:type="spellStart"/>
      <w:r w:rsidRPr="0075619F">
        <w:t>εναρµόνιση</w:t>
      </w:r>
      <w:proofErr w:type="spellEnd"/>
      <w:r w:rsidRPr="0075619F">
        <w:t xml:space="preserve"> του </w:t>
      </w:r>
      <w:proofErr w:type="spellStart"/>
      <w:r w:rsidRPr="0075619F">
        <w:t>νοµοθετικού</w:t>
      </w:r>
      <w:proofErr w:type="spellEnd"/>
      <w:r w:rsidRPr="0075619F">
        <w:t xml:space="preserve"> πλαισίου µε τις διατάξεις της Οδηγίας 2014/55/ΕΕ του Ευρωπαϊκού Κοινοβουλίου και του </w:t>
      </w:r>
      <w:proofErr w:type="spellStart"/>
      <w:r w:rsidRPr="0075619F">
        <w:t>Συµβουλίου</w:t>
      </w:r>
      <w:proofErr w:type="spellEnd"/>
      <w:r w:rsidRPr="0075619F">
        <w:t xml:space="preserve"> της 16ης Απριλίου 2014 για την έκδοση ηλεκτρονικών </w:t>
      </w:r>
      <w:proofErr w:type="spellStart"/>
      <w:r w:rsidRPr="0075619F">
        <w:t>τιµολογίων</w:t>
      </w:r>
      <w:proofErr w:type="spellEnd"/>
      <w:r w:rsidRPr="0075619F">
        <w:t xml:space="preserve"> στο πλαίσιο </w:t>
      </w:r>
      <w:proofErr w:type="spellStart"/>
      <w:r w:rsidRPr="0075619F">
        <w:t>δηµόσιων</w:t>
      </w:r>
      <w:proofErr w:type="spellEnd"/>
      <w:r w:rsidRPr="0075619F">
        <w:t xml:space="preserve"> </w:t>
      </w:r>
      <w:proofErr w:type="spellStart"/>
      <w:r w:rsidRPr="0075619F">
        <w:t>συµβάσεων</w:t>
      </w:r>
      <w:proofErr w:type="spellEnd"/>
      <w:r w:rsidRPr="0075619F">
        <w:t xml:space="preserve"> και λοιπές διατάξεις»</w:t>
      </w:r>
    </w:p>
    <w:p w:rsidR="0075619F" w:rsidRPr="0075619F" w:rsidRDefault="0075619F" w:rsidP="0075619F">
      <w:r w:rsidRPr="0075619F">
        <w:t xml:space="preserve">του ν. 3310/2005 (Α’ 30) «Μέτρα για τη διασφάλιση της διαφάνειας και την αποτροπή καταστρατηγήσεων κατά τη διαδικασία σύναψης δημοσίων συμβάσεων», του </w:t>
      </w:r>
      <w:proofErr w:type="spellStart"/>
      <w:r w:rsidRPr="0075619F">
        <w:t>π.δ</w:t>
      </w:r>
      <w:proofErr w:type="spellEnd"/>
      <w:r w:rsidRPr="0075619F">
        <w:t>/</w:t>
      </w:r>
      <w:proofErr w:type="spellStart"/>
      <w:r w:rsidRPr="0075619F">
        <w:t>τος</w:t>
      </w:r>
      <w:proofErr w:type="spellEnd"/>
      <w:r w:rsidRPr="0075619F">
        <w:t xml:space="preserve"> 82/1996 (Α’ 66) «Ονομαστικοποίηση  μετοχών Ελληνικών Ανωνύμων Εταιρειών που μετέχουν στις διαδικασίες ανάληψης έργων ή προμηθειών του Δημοσίου ή των νομικών προσώπων του ευρύτερου δημόσιου τομέα»</w:t>
      </w:r>
      <w:r w:rsidRPr="0075619F">
        <w:footnoteReference w:id="6"/>
      </w:r>
      <w:r w:rsidRPr="0075619F">
        <w:t xml:space="preserve">, της κοινής απόφασης των Υπουργών Ανάπτυξης και Επικρατείας με αρ. 20977/2007 (Β’ 1673) σχετικά με τα «Δικαιολογητικά για την τήρηση των μητρώων του ν.3310/2005, όπως τροποποιήθηκε με το ν.3414/2005», καθώς και των υπουργικών αποφάσεων, οι οποίες εκδίδονται, κατ’ εξουσιοδότηση  του άρθρου 65 του ν. 4172/2013 (Α’167) για τον </w:t>
      </w:r>
      <w:r w:rsidRPr="0075619F">
        <w:lastRenderedPageBreak/>
        <w:t xml:space="preserve">καθορισμό: α) των μη «συνεργάσιμων φορολογικά» κρατών και β) των κρατών με «προνομιακό φορολογικό καθεστώς». </w:t>
      </w:r>
    </w:p>
    <w:p w:rsidR="0075619F" w:rsidRPr="0075619F" w:rsidRDefault="0075619F" w:rsidP="0075619F">
      <w:r w:rsidRPr="0075619F">
        <w:t xml:space="preserve">του </w:t>
      </w:r>
      <w:proofErr w:type="spellStart"/>
      <w:r w:rsidRPr="0075619F">
        <w:t>π.δ</w:t>
      </w:r>
      <w:proofErr w:type="spellEnd"/>
      <w:r w:rsidRPr="0075619F">
        <w:t>. 39/2017 (Α’ 64) «Κανονισμός εξέτασης προδικαστικών προσφυγών ενώπιων της Α.Ε.Π.Π.»</w:t>
      </w:r>
    </w:p>
    <w:p w:rsidR="0075619F" w:rsidRPr="0075619F" w:rsidRDefault="0075619F" w:rsidP="0075619F">
      <w:r w:rsidRPr="0075619F">
        <w:t xml:space="preserve">της υπ' </w:t>
      </w:r>
      <w:proofErr w:type="spellStart"/>
      <w:r w:rsidRPr="0075619F">
        <w:t>αριθμ</w:t>
      </w:r>
      <w:proofErr w:type="spellEnd"/>
      <w:r w:rsidRPr="0075619F">
        <w:t xml:space="preserve">. 76928/13.07.2021 Απόφασης των Υπουργών Ανάπτυξης και Επενδύσεων-Επικράτειας με θέμα : “Ρύθμιση ειδικότερων θεμάτων λειτουργίας και διαχείρισης του Κεντρικού Ηλεκτρονικού Μητρώου Δημοσίων Συμβάσεων (ΚΗΜΔΗΣ)” (Β’ 3075) </w:t>
      </w:r>
    </w:p>
    <w:p w:rsidR="0075619F" w:rsidRPr="0075619F" w:rsidRDefault="0075619F" w:rsidP="0075619F">
      <w:r w:rsidRPr="0075619F">
        <w:t>της με αρ. 64233/08.06.2021 (Β’ 2453/09.06.2021) Κοινής Απόφασης των Υπουργών Ανάπτυξης και Επενδύσεων  και Ψηφιακής Διακυβέρνησης «Ρυθμίσεις τεχνικών ζητημάτων που αφορούν την ανάθεση και εκτέλεση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p>
    <w:p w:rsidR="0075619F" w:rsidRPr="0075619F" w:rsidRDefault="0075619F" w:rsidP="0075619F">
      <w:r w:rsidRPr="0075619F">
        <w:t xml:space="preserve">της </w:t>
      </w:r>
      <w:proofErr w:type="spellStart"/>
      <w:r w:rsidRPr="0075619F">
        <w:t>αριθμ</w:t>
      </w:r>
      <w:proofErr w:type="spellEnd"/>
      <w:r w:rsidRPr="0075619F">
        <w:t>. Κ.Υ.Α. οικ. 60967 ΕΞ 2020 (B’ 2425/18.06.2020) «Ηλεκτρονική Τιμολόγηση στο πλαίσιο των Δημόσιων Συμβάσεων δυνάμει του ν. 4601/2019» (Α΄44)</w:t>
      </w:r>
    </w:p>
    <w:p w:rsidR="0075619F" w:rsidRPr="0075619F" w:rsidRDefault="0075619F" w:rsidP="0075619F">
      <w:r w:rsidRPr="0075619F">
        <w:t xml:space="preserve">της </w:t>
      </w:r>
      <w:proofErr w:type="spellStart"/>
      <w:r w:rsidRPr="0075619F">
        <w:t>αριθμ</w:t>
      </w:r>
      <w:proofErr w:type="spellEnd"/>
      <w:r w:rsidRPr="0075619F">
        <w:t xml:space="preserve">. 63446/2021 Κ.Υ.Α. (B’ 2338/02.06.2020) «Καθορισμός Εθνικού </w:t>
      </w:r>
      <w:proofErr w:type="spellStart"/>
      <w:r w:rsidRPr="0075619F">
        <w:t>Μορφότυπου</w:t>
      </w:r>
      <w:proofErr w:type="spellEnd"/>
      <w:r w:rsidRPr="0075619F">
        <w:t xml:space="preserve"> ηλεκτρονικού τιμολογίου στο πλαίσιο των Δημοσίων Συμβάσεων».</w:t>
      </w:r>
    </w:p>
    <w:p w:rsidR="0075619F" w:rsidRPr="0075619F" w:rsidRDefault="0075619F" w:rsidP="0075619F">
      <w:r w:rsidRPr="0075619F">
        <w:t>του ν. 3419/2005 (Α’ 297) «Γενικό Εμπορικό Μητρώο (Γ.Ε.ΜΗ.) και εκσυγχρονισμός της Επιμελητηριακής Νομοθεσίας»</w:t>
      </w:r>
    </w:p>
    <w:p w:rsidR="0075619F" w:rsidRPr="0075619F" w:rsidRDefault="0075619F" w:rsidP="0075619F">
      <w:r w:rsidRPr="0075619F">
        <w:t xml:space="preserve">του ν. 4635/2019 (Α’167) « Επενδύω στην Ελλάδα και άλλες διατάξεις» και ιδίως  των άρθρων 85 </w:t>
      </w:r>
      <w:proofErr w:type="spellStart"/>
      <w:r w:rsidRPr="0075619F">
        <w:t>επ</w:t>
      </w:r>
      <w:proofErr w:type="spellEnd"/>
      <w:r w:rsidRPr="0075619F">
        <w:t>.</w:t>
      </w:r>
    </w:p>
    <w:p w:rsidR="0075619F" w:rsidRPr="0075619F" w:rsidRDefault="0075619F" w:rsidP="0075619F">
      <w:r w:rsidRPr="0075619F">
        <w:t>του ν. 4270/2014 (Α’ 143) «Αρχές δημοσιονομικής διαχείρισης και εποπτείας (ενσωμάτωση της Οδηγίας 2011/85/ΕΕ) – δημόσιο λογιστικό και άλλες διατάξεις»</w:t>
      </w:r>
    </w:p>
    <w:p w:rsidR="0075619F" w:rsidRPr="0075619F" w:rsidRDefault="0075619F" w:rsidP="0075619F">
      <w:r w:rsidRPr="0075619F">
        <w:t xml:space="preserve">του </w:t>
      </w:r>
      <w:proofErr w:type="spellStart"/>
      <w:r w:rsidRPr="0075619F">
        <w:t>π.δ</w:t>
      </w:r>
      <w:proofErr w:type="spellEnd"/>
      <w:r w:rsidRPr="0075619F">
        <w:t xml:space="preserve">. 80/2016 (Α’ 145) «Ανάληψη υποχρεώσεων από τους </w:t>
      </w:r>
      <w:proofErr w:type="spellStart"/>
      <w:r w:rsidRPr="0075619F">
        <w:t>Διατάκτες</w:t>
      </w:r>
      <w:proofErr w:type="spellEnd"/>
      <w:r w:rsidRPr="0075619F">
        <w:t>»</w:t>
      </w:r>
    </w:p>
    <w:p w:rsidR="0075619F" w:rsidRPr="0075619F" w:rsidRDefault="0075619F" w:rsidP="0075619F">
      <w:r w:rsidRPr="0075619F">
        <w:t>της παρ. Ζ του Ν. 4152/2013 (Α’ 107) «Προσαρμογή της ελληνικής νομοθεσίας στην Οδηγία 2011/7 της 16.2.2011 για την καταπολέμηση των καθυστερήσεων πληρωμών στις εμπορικές συναλλαγές»,</w:t>
      </w:r>
    </w:p>
    <w:p w:rsidR="0075619F" w:rsidRPr="0075619F" w:rsidRDefault="0075619F" w:rsidP="0075619F">
      <w:r w:rsidRPr="0075619F">
        <w:t xml:space="preserve">του ν. 4314/2014 (Α’ 265) «Α) 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L 156/16.6.2012) στο ελληνικό δίκαιο, τροποποίηση του ν. 3419/2005 (Α' 297) και άλλες διατάξεις» </w:t>
      </w:r>
    </w:p>
    <w:p w:rsidR="0075619F" w:rsidRPr="0075619F" w:rsidRDefault="0075619F" w:rsidP="0075619F">
      <w:r w:rsidRPr="0075619F">
        <w:t xml:space="preserve">του  ν. 4727/2020 (Α’ 184) «Ψηφιακή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 </w:t>
      </w:r>
    </w:p>
    <w:p w:rsidR="0075619F" w:rsidRPr="0075619F" w:rsidRDefault="0075619F" w:rsidP="0075619F">
      <w:r w:rsidRPr="0075619F">
        <w:t xml:space="preserve">του </w:t>
      </w:r>
      <w:proofErr w:type="spellStart"/>
      <w:r w:rsidRPr="0075619F">
        <w:t>π.δ</w:t>
      </w:r>
      <w:proofErr w:type="spellEnd"/>
      <w:r w:rsidRPr="0075619F">
        <w:t xml:space="preserve"> 28/2015 (Α’ 34) «Κωδικοποίηση διατάξεων για την πρόσβαση σε δημόσια έγγραφα και στοιχεία», </w:t>
      </w:r>
    </w:p>
    <w:p w:rsidR="0075619F" w:rsidRPr="0075619F" w:rsidRDefault="0075619F" w:rsidP="0075619F">
      <w:r w:rsidRPr="0075619F">
        <w:t xml:space="preserve">του ν. 2859/2000 (Α’ 248) «Κύρωση Κώδικα Φόρου Προστιθέμενης Αξίας», </w:t>
      </w:r>
    </w:p>
    <w:p w:rsidR="0075619F" w:rsidRPr="0075619F" w:rsidRDefault="0075619F" w:rsidP="0075619F">
      <w:r w:rsidRPr="0075619F">
        <w:t>του ν.2690/1999 (Α’ 45) «Κύρωση του Κώδικα Διοικητικής Διαδικασίας και άλλες διατάξεις»  και ιδίως των άρθρων 1,2, 7, 11 και 13 έως 15,</w:t>
      </w:r>
    </w:p>
    <w:p w:rsidR="0075619F" w:rsidRPr="0075619F" w:rsidRDefault="0075619F" w:rsidP="0075619F">
      <w:r w:rsidRPr="0075619F">
        <w:t xml:space="preserve">του ν. 2121/1993 (Α’ 25) «Πνευματική Ιδιοκτησία, Συγγενικά Δικαιώματα και Πολιτιστικά Θέματα», </w:t>
      </w:r>
    </w:p>
    <w:p w:rsidR="0075619F" w:rsidRPr="0075619F" w:rsidRDefault="0075619F" w:rsidP="0075619F">
      <w:r w:rsidRPr="0075619F">
        <w:t xml:space="preserve">του Κανονισμού (ΕΕ) 2016/679 του ΕΚ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 OJ L 119, </w:t>
      </w:r>
    </w:p>
    <w:p w:rsidR="0075619F" w:rsidRPr="0075619F" w:rsidRDefault="0075619F" w:rsidP="0075619F">
      <w:r w:rsidRPr="0075619F">
        <w:t xml:space="preserve">του ν. 4624/2019 (Α’ 137)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w:t>
      </w:r>
      <w:r w:rsidRPr="0075619F">
        <w:lastRenderedPageBreak/>
        <w:t>2016/680 του Ευρωπαϊκού Κοινοβουλίου και του Συμβουλίου της 27ης Απριλίου 2016 και άλλες διατάξεις»,</w:t>
      </w:r>
    </w:p>
    <w:p w:rsidR="0075619F" w:rsidRPr="0075619F" w:rsidRDefault="0075619F" w:rsidP="0075619F">
      <w:r w:rsidRPr="0075619F">
        <w:t>του ν. 4555/2018, (Α/133) Μεταρρύθμιση του θεσμικού πλαισίου της Τοπικής Αυτοδιοίκησης –</w:t>
      </w:r>
      <w:r w:rsidRPr="0075619F">
        <w:br/>
        <w:t>Εμβάθυνση της Δημοκρατίας – Ενίσχυση της Συμμετοχής – Βελτίωση της οικονομικής και αναπτυξιακής</w:t>
      </w:r>
      <w:r w:rsidRPr="0075619F">
        <w:br/>
        <w:t>λειτουργίας των Ο.Τ.Α. [Πρόγραμμα ΚΛΕΙΣΘΕΝΗΣΙ]…»</w:t>
      </w:r>
    </w:p>
    <w:p w:rsidR="0075619F" w:rsidRPr="0075619F" w:rsidRDefault="0075619F" w:rsidP="0075619F">
      <w:r w:rsidRPr="0075619F">
        <w:t xml:space="preserve"> του ν. 3852/2010 «Νέα αρχιτεκτονική της αυτοδιοίκησης και της αποκεντρωμένης </w:t>
      </w:r>
      <w:proofErr w:type="spellStart"/>
      <w:r w:rsidRPr="0075619F">
        <w:t>διοίκησης–Πρόγραμμα</w:t>
      </w:r>
      <w:proofErr w:type="spellEnd"/>
      <w:r w:rsidRPr="0075619F">
        <w:t xml:space="preserve"> Καλλικράτης» </w:t>
      </w:r>
    </w:p>
    <w:p w:rsidR="0075619F" w:rsidRPr="0075619F" w:rsidRDefault="0075619F" w:rsidP="0075619F">
      <w:r w:rsidRPr="0075619F">
        <w:t>του ν. 3463/2006 «Κύρωση του Κώδικα Δήμων και Κοινοτήτων»</w:t>
      </w:r>
    </w:p>
    <w:p w:rsidR="0075619F" w:rsidRPr="0075619F" w:rsidRDefault="0075619F" w:rsidP="0075619F">
      <w:r w:rsidRPr="0075619F">
        <w:t xml:space="preserve">του ν. 4912/2022 (ΦΕΚ 59/Α΄/17-03-2022) , άρθρο 7 «Οικονομική αυτοτέλεια – Αντικατάσταση άρθρου 350 του ν. 4412/2016» </w:t>
      </w:r>
    </w:p>
    <w:p w:rsidR="0075619F" w:rsidRPr="0075619F" w:rsidRDefault="0075619F" w:rsidP="0075619F">
      <w:r w:rsidRPr="0075619F">
        <w:t>των παρακάτω κοινών αποφάσεων των υπουργείων Οικονομικών -Ανάπτυξης - ΥΠΕΧΩΔΕ που</w:t>
      </w:r>
      <w:r w:rsidRPr="0075619F">
        <w:br/>
        <w:t>καθορίζουν τις προδιαγραφές των καυσίμων, καθώς και νεωτέρων αποφάσεων που τις τροποποιούν ή</w:t>
      </w:r>
      <w:r w:rsidRPr="0075619F">
        <w:br/>
        <w:t>τις αντικαθιστούν :</w:t>
      </w:r>
    </w:p>
    <w:p w:rsidR="0075619F" w:rsidRPr="0075619F" w:rsidRDefault="0075619F" w:rsidP="0075619F">
      <w:r w:rsidRPr="0075619F">
        <w:br/>
      </w:r>
      <w:r w:rsidRPr="0075619F">
        <w:softHyphen/>
        <w:t>α. Κ.Υ.Α. ΟΙΚΟΝΟΜΙΚΩΝ - ΑΝΑΠΤΥΞΗΣ - ΥΠΕΧΩΔΕ 1150/93/94 (ΦΕΚ Β' 127/1994) : "Προδιαγραφές και</w:t>
      </w:r>
      <w:r w:rsidRPr="0075619F">
        <w:br/>
        <w:t>μέθοδοι ελέγχου αμόλυβδης βενζίνης"</w:t>
      </w:r>
    </w:p>
    <w:p w:rsidR="0075619F" w:rsidRPr="0075619F" w:rsidRDefault="0075619F" w:rsidP="0075619F">
      <w:r w:rsidRPr="0075619F">
        <w:softHyphen/>
        <w:t>β. Κ.Υ.Α. ΟΙΚΟΝΟΜΙΚΩΝ - ΑΝΑΠΤΥΞΗΣ - ΥΠΕΧΩΔΕ 1166/93/94 (ΦΕΚ Β' 336) : "Προδιαγραφές και</w:t>
      </w:r>
      <w:r w:rsidRPr="0075619F">
        <w:br/>
        <w:t>μέθοδοι ελέγχου Πετρελαίου κίνησης"</w:t>
      </w:r>
    </w:p>
    <w:p w:rsidR="0075619F" w:rsidRPr="0075619F" w:rsidRDefault="0075619F" w:rsidP="0075619F">
      <w:r w:rsidRPr="0075619F">
        <w:softHyphen/>
        <w:t>γ. K. Υ.Α (ΦΕΚ 332/τΒ /11-2-2004/291/2003/2004 η οποία καταργεί την Υ.Α. 2/2000/00</w:t>
      </w:r>
    </w:p>
    <w:p w:rsidR="0075619F" w:rsidRPr="0075619F" w:rsidRDefault="0075619F" w:rsidP="0075619F">
      <w:r w:rsidRPr="0075619F">
        <w:t>δ. ΚΥΑ ΟΙΚΟΝΟΜΙΚΩΝ - ΑΝΑΠΤΥΞΗΣ - ΥΠΕΧΩΔΕ Αριθ. 355/2000/01 (ΦΕΚ 410 Β'): Πετρέλαιο κίνησης,</w:t>
      </w:r>
    </w:p>
    <w:p w:rsidR="0075619F" w:rsidRPr="0075619F" w:rsidRDefault="0075619F" w:rsidP="0075619F">
      <w:r w:rsidRPr="0075619F">
        <w:t>προδιαγραφές και μέθοδοι ελέγχου</w:t>
      </w:r>
    </w:p>
    <w:p w:rsidR="0075619F" w:rsidRPr="0075619F" w:rsidRDefault="0075619F" w:rsidP="0075619F">
      <w:r w:rsidRPr="0075619F">
        <w:softHyphen/>
        <w:t xml:space="preserve"> ε. Κ.Υ.Α ΟΙΚΟΝΟΜΙΚΩΝ - ΑΝΑΠΤΥΞΗΣ - ΥΠΕΧΩΔΕ Αριθ. 626/2001 (ΦΕΚ Β 1730/27-12-01) : Βενζίνη με</w:t>
      </w:r>
      <w:r w:rsidRPr="0075619F">
        <w:br/>
        <w:t>υποκατάστατο μολύβδου, προδιαγραφές και μέθοδοι ελέγχου</w:t>
      </w:r>
    </w:p>
    <w:p w:rsidR="0075619F" w:rsidRPr="0075619F" w:rsidRDefault="0075619F" w:rsidP="0075619F">
      <w:r w:rsidRPr="0075619F">
        <w:t xml:space="preserve"> της από 12/12/2012 (ΦΕΚ Α 240) Πράξης Νομοθετικού Περιεχομένου, που κυρώθηκε με το</w:t>
      </w:r>
      <w:r w:rsidRPr="0075619F">
        <w:br/>
        <w:t>Ν.4111/2013 (ΦΕΚ Α 18)</w:t>
      </w:r>
    </w:p>
    <w:p w:rsidR="0075619F" w:rsidRPr="0075619F" w:rsidRDefault="0075619F" w:rsidP="0075619F">
      <w:r w:rsidRPr="0075619F">
        <w:t xml:space="preserve">της υπ' </w:t>
      </w:r>
      <w:proofErr w:type="spellStart"/>
      <w:r w:rsidRPr="0075619F">
        <w:t>αριθμ</w:t>
      </w:r>
      <w:proofErr w:type="spellEnd"/>
      <w:r w:rsidRPr="0075619F">
        <w:t>. 3/11543/26-3-2013 εγκυκλίου του Υπουργείου Εσωτερικών</w:t>
      </w:r>
    </w:p>
    <w:p w:rsidR="0075619F" w:rsidRPr="0075619F" w:rsidRDefault="0075619F" w:rsidP="0075619F">
      <w:r w:rsidRPr="0075619F">
        <w:t>του Ν.3054/2002 (ΦΕΚ 230Α/25-9-2002) «Οργάνωση της αγοράς πετρελαιοειδών και άλλες διατάξεις»</w:t>
      </w:r>
    </w:p>
    <w:p w:rsidR="0075619F" w:rsidRPr="0075619F" w:rsidRDefault="0075619F" w:rsidP="0075619F">
      <w:r w:rsidRPr="0075619F">
        <w:t xml:space="preserve"> της Κ.Υ.Α. 316/2010/12 (Φ.Ε.Κ. 501 Β/29-2-2012): «</w:t>
      </w:r>
      <w:proofErr w:type="spellStart"/>
      <w:r w:rsidRPr="0075619F">
        <w:t>Προσαρµογή</w:t>
      </w:r>
      <w:proofErr w:type="spellEnd"/>
      <w:r w:rsidRPr="0075619F">
        <w:t xml:space="preserve"> της ελληνικής </w:t>
      </w:r>
      <w:proofErr w:type="spellStart"/>
      <w:r w:rsidRPr="0075619F">
        <w:t>νοµοθεσίας</w:t>
      </w:r>
      <w:proofErr w:type="spellEnd"/>
      <w:r w:rsidRPr="0075619F">
        <w:t xml:space="preserve"> , στον </w:t>
      </w:r>
      <w:proofErr w:type="spellStart"/>
      <w:r w:rsidRPr="0075619F">
        <w:t>τοµέα</w:t>
      </w:r>
      <w:proofErr w:type="spellEnd"/>
      <w:r w:rsidRPr="0075619F">
        <w:br/>
        <w:t xml:space="preserve">της ποιότητας </w:t>
      </w:r>
      <w:proofErr w:type="spellStart"/>
      <w:r w:rsidRPr="0075619F">
        <w:t>καυσίµων</w:t>
      </w:r>
      <w:proofErr w:type="spellEnd"/>
      <w:r w:rsidRPr="0075619F">
        <w:t xml:space="preserve"> βενζίνης και ντίζελ, προς την οδηγία 2009/30/Ε.Κ. του Ευρωπαϊκού</w:t>
      </w:r>
      <w:r w:rsidRPr="0075619F">
        <w:br/>
        <w:t xml:space="preserve">Κοινοβουλίου και του </w:t>
      </w:r>
      <w:proofErr w:type="spellStart"/>
      <w:r w:rsidRPr="0075619F">
        <w:t>Συµβουλίου</w:t>
      </w:r>
      <w:proofErr w:type="spellEnd"/>
      <w:r w:rsidRPr="0075619F">
        <w:t>», όπως τροποποιήθηκε με την Κ.Υ.Α. 94/2012/12 (ΦΕΚ 1507 Β/4-5-2012-Διορθ.σφαλμ. Στο ΦΕΚ 2075 Β/4-7-12)</w:t>
      </w:r>
    </w:p>
    <w:p w:rsidR="0075619F" w:rsidRPr="0075619F" w:rsidRDefault="0075619F" w:rsidP="0075619F">
      <w:r w:rsidRPr="0075619F">
        <w:softHyphen/>
        <w:t xml:space="preserve"> της Κ.Υ.Α. 21523/763/Ε-103/12 (ΦΕΚ 1439 Β/2-5-2012): «Μέτρα για τη µ</w:t>
      </w:r>
      <w:proofErr w:type="spellStart"/>
      <w:r w:rsidRPr="0075619F">
        <w:t>είωση</w:t>
      </w:r>
      <w:proofErr w:type="spellEnd"/>
      <w:r w:rsidRPr="0075619F">
        <w:t xml:space="preserve"> της ποσότητας των</w:t>
      </w:r>
      <w:r w:rsidRPr="0075619F">
        <w:br/>
      </w:r>
      <w:proofErr w:type="spellStart"/>
      <w:r w:rsidRPr="0075619F">
        <w:t>ατµών</w:t>
      </w:r>
      <w:proofErr w:type="spellEnd"/>
      <w:r w:rsidRPr="0075619F">
        <w:t xml:space="preserve"> βενζίνης, σε </w:t>
      </w:r>
      <w:proofErr w:type="spellStart"/>
      <w:r w:rsidRPr="0075619F">
        <w:t>συµµόρφωση</w:t>
      </w:r>
      <w:proofErr w:type="spellEnd"/>
      <w:r w:rsidRPr="0075619F">
        <w:t xml:space="preserve"> µε τις διατάξεις της οδηγίας 2009/126/ΕΚ «σχετικά µε τη φάση ΙΙ της</w:t>
      </w:r>
      <w:r w:rsidRPr="0075619F">
        <w:br/>
        <w:t xml:space="preserve">ανάκτησης </w:t>
      </w:r>
      <w:proofErr w:type="spellStart"/>
      <w:r w:rsidRPr="0075619F">
        <w:t>ατµών</w:t>
      </w:r>
      <w:proofErr w:type="spellEnd"/>
      <w:r w:rsidRPr="0075619F">
        <w:t xml:space="preserve"> βενζίνης κατά τη διάρκεια του </w:t>
      </w:r>
      <w:proofErr w:type="spellStart"/>
      <w:r w:rsidRPr="0075619F">
        <w:t>ανεφοδιασµού</w:t>
      </w:r>
      <w:proofErr w:type="spellEnd"/>
      <w:r w:rsidRPr="0075619F">
        <w:t xml:space="preserve"> µ</w:t>
      </w:r>
      <w:proofErr w:type="spellStart"/>
      <w:r w:rsidRPr="0075619F">
        <w:t>ηχανοκίνητων</w:t>
      </w:r>
      <w:proofErr w:type="spellEnd"/>
      <w:r w:rsidRPr="0075619F">
        <w:t xml:space="preserve"> </w:t>
      </w:r>
      <w:proofErr w:type="spellStart"/>
      <w:r w:rsidRPr="0075619F">
        <w:t>οχηµάτων</w:t>
      </w:r>
      <w:proofErr w:type="spellEnd"/>
      <w:r w:rsidRPr="0075619F">
        <w:t xml:space="preserve"> σε πρατήρια</w:t>
      </w:r>
      <w:r w:rsidRPr="0075619F">
        <w:br/>
      </w:r>
      <w:proofErr w:type="spellStart"/>
      <w:r w:rsidRPr="0075619F">
        <w:t>καυσίµων</w:t>
      </w:r>
      <w:proofErr w:type="spellEnd"/>
      <w:r w:rsidRPr="0075619F">
        <w:t xml:space="preserve">» του Ευρωπαϊκού Κοινοβουλίου και του </w:t>
      </w:r>
      <w:proofErr w:type="spellStart"/>
      <w:r w:rsidRPr="0075619F">
        <w:t>Συµβουλίου</w:t>
      </w:r>
      <w:proofErr w:type="spellEnd"/>
      <w:r w:rsidRPr="0075619F">
        <w:t xml:space="preserve"> της Ευρωπαϊκής Ένωσης της 21ης</w:t>
      </w:r>
      <w:r w:rsidRPr="0075619F">
        <w:br/>
        <w:t xml:space="preserve">Οκτωβρίου 2009». (Αφορά µόνο την </w:t>
      </w:r>
      <w:proofErr w:type="spellStart"/>
      <w:r w:rsidRPr="0075619F">
        <w:t>προµήθεια</w:t>
      </w:r>
      <w:proofErr w:type="spellEnd"/>
      <w:r w:rsidRPr="0075619F">
        <w:t xml:space="preserve"> </w:t>
      </w:r>
      <w:proofErr w:type="spellStart"/>
      <w:r w:rsidRPr="0075619F">
        <w:t>καυσίµων</w:t>
      </w:r>
      <w:proofErr w:type="spellEnd"/>
      <w:r w:rsidRPr="0075619F">
        <w:t xml:space="preserve"> λιανικής πώλησης από ιδιόκτητα πρατήρια)</w:t>
      </w:r>
    </w:p>
    <w:p w:rsidR="0075619F" w:rsidRPr="0075619F" w:rsidRDefault="0075619F" w:rsidP="0075619F">
      <w:r w:rsidRPr="0075619F">
        <w:lastRenderedPageBreak/>
        <w:t>της K.Y.A. Α8/48012/5053/12 (ΦΕΚ 3052 Β/18-11-12): «Χορήγηση αδειών κυκλοφορίας βυτιοφόρων</w:t>
      </w:r>
      <w:r w:rsidRPr="0075619F">
        <w:br/>
        <w:t>φορτηγών αυτοκινήτων ιδιωτικής χρήσης σε κατόχους άδειας Λιανικής Εμπορίας του άρθρου 7 παρ. 3</w:t>
      </w:r>
      <w:r w:rsidRPr="0075619F">
        <w:br/>
        <w:t>εδάφια α, β και γ του ν. 3054/2002 (ΦΕΚ 230 Α΄) και λοιπές διατάξεις.» (Αφορά µόνο τις μεταφορές</w:t>
      </w:r>
      <w:r w:rsidRPr="0075619F">
        <w:br/>
        <w:t>πετρελαίου κίνησης - θέρμανσης µε ΙΧ βυτιοφόρα)</w:t>
      </w:r>
    </w:p>
    <w:p w:rsidR="0075619F" w:rsidRPr="0075619F" w:rsidRDefault="0075619F" w:rsidP="0075619F">
      <w:r w:rsidRPr="0075619F">
        <w:t>της K.Y.A. 514/2004/06 (ΦΕΚ 1490 Β/9-10-2006): «</w:t>
      </w:r>
      <w:proofErr w:type="spellStart"/>
      <w:r w:rsidRPr="0075619F">
        <w:t>Καύσιµα</w:t>
      </w:r>
      <w:proofErr w:type="spellEnd"/>
      <w:r w:rsidRPr="0075619F">
        <w:t xml:space="preserve"> αυτοκινήτων - Πετρέλαιο κίνησης –</w:t>
      </w:r>
      <w:r w:rsidRPr="0075619F">
        <w:br/>
        <w:t xml:space="preserve">Απαιτήσεις και Μέθοδοι </w:t>
      </w:r>
      <w:proofErr w:type="spellStart"/>
      <w:r w:rsidRPr="0075619F">
        <w:t>∆οκιµών</w:t>
      </w:r>
      <w:proofErr w:type="spellEnd"/>
      <w:r w:rsidRPr="0075619F">
        <w:t>», όπως τροποποιήθηκε µε την Κ.Υ.Α. 460/2009/10 (ΦΕΚ 67 Β/28-1-</w:t>
      </w:r>
      <w:r w:rsidRPr="0075619F">
        <w:br/>
        <w:t xml:space="preserve">2010), όπως αυτή έχει τροποποιηθεί με την υπ' </w:t>
      </w:r>
      <w:proofErr w:type="spellStart"/>
      <w:r w:rsidRPr="0075619F">
        <w:t>αριθμ</w:t>
      </w:r>
      <w:proofErr w:type="spellEnd"/>
      <w:r w:rsidRPr="0075619F">
        <w:t>. 117/2014/15 (ΦΕΚ 921 Β/21-05-2015)</w:t>
      </w:r>
    </w:p>
    <w:p w:rsidR="0075619F" w:rsidRPr="0075619F" w:rsidRDefault="0075619F" w:rsidP="0075619F">
      <w:r w:rsidRPr="0075619F">
        <w:t>της Κ.Υ.Α. 467/2002/03 (ΦΕΚ 1531 Β’/16-10-03): «Προδιαγραφές και µ</w:t>
      </w:r>
      <w:proofErr w:type="spellStart"/>
      <w:r w:rsidRPr="0075619F">
        <w:t>έθοδοι</w:t>
      </w:r>
      <w:proofErr w:type="spellEnd"/>
      <w:r w:rsidRPr="0075619F">
        <w:t xml:space="preserve"> ελέγχου του πετρελαίου</w:t>
      </w:r>
      <w:r w:rsidRPr="0075619F">
        <w:br/>
      </w:r>
      <w:proofErr w:type="spellStart"/>
      <w:r w:rsidRPr="0075619F">
        <w:t>θέρµανσης</w:t>
      </w:r>
      <w:proofErr w:type="spellEnd"/>
      <w:r w:rsidRPr="0075619F">
        <w:t>»</w:t>
      </w:r>
    </w:p>
    <w:p w:rsidR="0075619F" w:rsidRPr="0075619F" w:rsidRDefault="0075619F" w:rsidP="0075619F">
      <w:r w:rsidRPr="0075619F">
        <w:t xml:space="preserve">της Κ.Υ.Α. 468/2002/03 (ΦΕΚ 1273 Β΄/5-9-03 – </w:t>
      </w:r>
      <w:proofErr w:type="spellStart"/>
      <w:r w:rsidRPr="0075619F">
        <w:t>∆ιορθ.Σφαλ</w:t>
      </w:r>
      <w:proofErr w:type="spellEnd"/>
      <w:r w:rsidRPr="0075619F">
        <w:t>µ. στο ΦΕΚ-1630 Β/03): «Διαδικασίες</w:t>
      </w:r>
      <w:r w:rsidRPr="0075619F">
        <w:br/>
      </w:r>
      <w:proofErr w:type="spellStart"/>
      <w:r w:rsidRPr="0075619F">
        <w:t>χρωµατισµού</w:t>
      </w:r>
      <w:proofErr w:type="spellEnd"/>
      <w:r w:rsidRPr="0075619F">
        <w:t xml:space="preserve"> και </w:t>
      </w:r>
      <w:proofErr w:type="spellStart"/>
      <w:r w:rsidRPr="0075619F">
        <w:t>ιχνηθέτησης</w:t>
      </w:r>
      <w:proofErr w:type="spellEnd"/>
      <w:r w:rsidRPr="0075619F">
        <w:t xml:space="preserve"> πετρελαίου </w:t>
      </w:r>
      <w:proofErr w:type="spellStart"/>
      <w:r w:rsidRPr="0075619F">
        <w:t>θέρµανσης</w:t>
      </w:r>
      <w:proofErr w:type="spellEnd"/>
      <w:r w:rsidRPr="0075619F">
        <w:t>».</w:t>
      </w:r>
    </w:p>
    <w:p w:rsidR="0075619F" w:rsidRPr="0075619F" w:rsidRDefault="0075619F" w:rsidP="0075619F">
      <w:r w:rsidRPr="0075619F">
        <w:t xml:space="preserve"> της Κ.Υ.Α. 96/2014/14 (ΦΕΚ 2136 Β/05-08-2014) : Εναρμόνιση της Ελληνικής Νομοθεσίας προς την</w:t>
      </w:r>
      <w:r w:rsidRPr="0075619F">
        <w:br/>
        <w:t>Οδηγία 2012/33/ΕΕ του Ευρωπαϊκού Κοινοβουλίου και του Συμβουλίου της 21ης Νοεμβρίου 2012 «για</w:t>
      </w:r>
      <w:r w:rsidRPr="0075619F">
        <w:br/>
        <w:t>την τροποποίηση της οδηγίας 1999/32/ΕΚ του Συμβουλίου σχετικά με την περιεκτικότητα των</w:t>
      </w:r>
      <w:r w:rsidRPr="0075619F">
        <w:br/>
        <w:t>καυσίμων πλοίων σε θείο».</w:t>
      </w:r>
    </w:p>
    <w:p w:rsidR="0075619F" w:rsidRPr="0075619F" w:rsidRDefault="0075619F" w:rsidP="0075619F">
      <w:r w:rsidRPr="0075619F">
        <w:t>της Α.Χ.Σ. 510/2004/07 (ΦΕΚ 872Β/4-6-2007): «</w:t>
      </w:r>
      <w:proofErr w:type="spellStart"/>
      <w:r w:rsidRPr="0075619F">
        <w:t>Καύσιµα</w:t>
      </w:r>
      <w:proofErr w:type="spellEnd"/>
      <w:r w:rsidRPr="0075619F">
        <w:t xml:space="preserve"> Αυτοκινήτων - Αμόλυβδη Βενζίνη - Απαιτήσεις</w:t>
      </w:r>
      <w:r w:rsidRPr="0075619F">
        <w:br/>
        <w:t xml:space="preserve">και Μέθοδοι </w:t>
      </w:r>
      <w:proofErr w:type="spellStart"/>
      <w:r w:rsidRPr="0075619F">
        <w:t>∆οκιµών</w:t>
      </w:r>
      <w:proofErr w:type="spellEnd"/>
      <w:r w:rsidRPr="0075619F">
        <w:t>»</w:t>
      </w:r>
    </w:p>
    <w:p w:rsidR="0075619F" w:rsidRPr="0075619F" w:rsidRDefault="0075619F" w:rsidP="0075619F">
      <w:r w:rsidRPr="0075619F">
        <w:t>ΦΕΚ 332/Β/11-02-2004</w:t>
      </w:r>
    </w:p>
    <w:p w:rsidR="0075619F" w:rsidRPr="0075619F" w:rsidRDefault="0075619F" w:rsidP="0075619F">
      <w:r w:rsidRPr="0075619F">
        <w:t>ΦΕΚ 1149/Β/17-05-2005</w:t>
      </w:r>
    </w:p>
    <w:p w:rsidR="0075619F" w:rsidRPr="0075619F" w:rsidRDefault="0075619F" w:rsidP="0075619F">
      <w:r w:rsidRPr="0075619F">
        <w:t>ΦΕΚ 501/Β/29-05-2012</w:t>
      </w:r>
    </w:p>
    <w:p w:rsidR="0075619F" w:rsidRPr="0075619F" w:rsidRDefault="0075619F" w:rsidP="0075619F">
      <w:r w:rsidRPr="0075619F">
        <w:t>ΦΕΚ 293/Β/12-02-2016</w:t>
      </w:r>
    </w:p>
    <w:p w:rsidR="0075619F" w:rsidRPr="0075619F" w:rsidRDefault="0075619F" w:rsidP="0075619F">
      <w:r w:rsidRPr="0075619F">
        <w:t xml:space="preserve">της </w:t>
      </w:r>
      <w:proofErr w:type="spellStart"/>
      <w:r w:rsidRPr="0075619F">
        <w:t>Αριθμ</w:t>
      </w:r>
      <w:proofErr w:type="spellEnd"/>
      <w:r w:rsidRPr="0075619F">
        <w:t>. Α2/718/14 Απόφασης Υπουργού Ανάπτυξης και Ανταγωνιστικότητας (ΦΕΚ 2090/Β/31-07-</w:t>
      </w:r>
      <w:r w:rsidRPr="0075619F">
        <w:br/>
        <w:t>2014) «Κωδικοποίηση Κανόνων Διακίνησης και Εμπορίας Προϊόντων και Παροχής Υπηρεσιών (Κανόνες</w:t>
      </w:r>
      <w:r w:rsidRPr="0075619F">
        <w:br/>
        <w:t>ΔΙ.Ε.Π.Π.Υ.)»</w:t>
      </w:r>
    </w:p>
    <w:p w:rsidR="0075619F" w:rsidRPr="0075619F" w:rsidRDefault="0075619F" w:rsidP="0075619F">
      <w:r w:rsidRPr="0075619F">
        <w:t>της Υ.Α. οικ.13935/930/2014 - ΦΕΚ 674/Β/18-3-2014 : «Καθορισμός των αρμοδίων οργάνων και των</w:t>
      </w:r>
      <w:r w:rsidRPr="0075619F">
        <w:br/>
        <w:t>όρων και προϋποθέσεων ίδρυσης και λειτουργίας πρατηρίων διανομής πεπιεσμένου φυσικού αερίου</w:t>
      </w:r>
      <w:r w:rsidRPr="0075619F">
        <w:br/>
        <w:t>(CNG) και μικτών πρατηρίων υγρών καυσίμων, υγραερίου (LPG) και πεπιεσμένου φυσικού αερίου</w:t>
      </w:r>
      <w:r w:rsidRPr="0075619F">
        <w:br/>
        <w:t>(CNG) ή υγραερίου (LPG) και πεπιεσμένου φυσικού αερίου (CNG), ή υγρών καυσίμων και πεπιεσμένου</w:t>
      </w:r>
      <w:r w:rsidRPr="0075619F">
        <w:br/>
        <w:t>φυσικού αερίου (CNG).» όπως τροποποιήθηκε και ισχύει</w:t>
      </w:r>
    </w:p>
    <w:p w:rsidR="0075619F" w:rsidRPr="0075619F" w:rsidRDefault="0075619F" w:rsidP="0075619F">
      <w:r w:rsidRPr="0075619F">
        <w:t xml:space="preserve"> των σε εκτέλεση των ανωτέρω νόμων </w:t>
      </w:r>
      <w:proofErr w:type="spellStart"/>
      <w:r w:rsidRPr="0075619F">
        <w:t>εκδοθεισών</w:t>
      </w:r>
      <w:proofErr w:type="spellEnd"/>
      <w:r w:rsidRPr="0075619F">
        <w:t xml:space="preserve"> κανονιστικών πράξεων, των λοιπών διατάξεων που</w:t>
      </w:r>
      <w:r w:rsidRPr="0075619F">
        <w:br/>
        <w:t>αναφέρονται ρητά ή απορρέουν από τα οριζόμενα στα συμβατικά τεύχη της παρούσας, καθώς και του</w:t>
      </w:r>
      <w:r w:rsidRPr="0075619F">
        <w:br/>
        <w:t xml:space="preserve">συνόλου των διατάξεων του ασφαλιστικού, εργατικού, κοινωνικού, περιβαλλοντικού και </w:t>
      </w:r>
      <w:r w:rsidRPr="0075619F">
        <w:lastRenderedPageBreak/>
        <w:t>φορολογικού</w:t>
      </w:r>
      <w:r w:rsidRPr="0075619F">
        <w:br/>
        <w:t>δικαίου που διέπει την ανάθεση και εκτέλεση της παρούσας σύμβασης, έστω και αν δεν αναφέρονται</w:t>
      </w:r>
      <w:r w:rsidRPr="0075619F">
        <w:br/>
        <w:t xml:space="preserve">ρητά παραπάνω. </w:t>
      </w:r>
    </w:p>
    <w:p w:rsidR="0075619F" w:rsidRPr="0075619F" w:rsidRDefault="0075619F" w:rsidP="0075619F">
      <w:r w:rsidRPr="0075619F">
        <w:t xml:space="preserve">της υπ’ </w:t>
      </w:r>
      <w:proofErr w:type="spellStart"/>
      <w:r w:rsidRPr="0075619F">
        <w:t>αριθμ</w:t>
      </w:r>
      <w:proofErr w:type="spellEnd"/>
      <w:r w:rsidRPr="0075619F">
        <w:t>. 26/2022 Απόφασης Οικονομικής Επιτροπής (ΑΔΑ: Ω8ΓΡΩΛΗ-2Υ9) με την οποία</w:t>
      </w:r>
      <w:r w:rsidRPr="0075619F">
        <w:br/>
        <w:t>συγκροτήθηκε η επιτροπή διενέργειας/επιτροπή αξιολόγησης διαδικασιών σύναψης δημοσίων</w:t>
      </w:r>
      <w:r w:rsidRPr="0075619F">
        <w:br/>
        <w:t>συμβάσεων προμηθειών 2022,</w:t>
      </w:r>
    </w:p>
    <w:p w:rsidR="0075619F" w:rsidRPr="0075619F" w:rsidRDefault="0075619F" w:rsidP="0075619F">
      <w:r w:rsidRPr="0075619F">
        <w:t xml:space="preserve">την με </w:t>
      </w:r>
      <w:proofErr w:type="spellStart"/>
      <w:r w:rsidRPr="0075619F">
        <w:t>αριθμ</w:t>
      </w:r>
      <w:proofErr w:type="spellEnd"/>
      <w:r w:rsidRPr="0075619F">
        <w:t>. 05/2022 μελέτη που συνέταξε η Δ/</w:t>
      </w:r>
      <w:proofErr w:type="spellStart"/>
      <w:r w:rsidRPr="0075619F">
        <w:t>νση</w:t>
      </w:r>
      <w:proofErr w:type="spellEnd"/>
      <w:r w:rsidRPr="0075619F">
        <w:t xml:space="preserve"> Περιβάλλοντος, Καθαριότητας &amp; Πρασίνου του Δήμου </w:t>
      </w:r>
      <w:proofErr w:type="spellStart"/>
      <w:r w:rsidRPr="0075619F">
        <w:t>Λεβαδέων</w:t>
      </w:r>
      <w:proofErr w:type="spellEnd"/>
      <w:r w:rsidRPr="0075619F">
        <w:t>,</w:t>
      </w:r>
    </w:p>
    <w:p w:rsidR="0075619F" w:rsidRPr="0075619F" w:rsidRDefault="0075619F" w:rsidP="0075619F">
      <w:r w:rsidRPr="0075619F">
        <w:t xml:space="preserve">Το με αρ. </w:t>
      </w:r>
      <w:proofErr w:type="spellStart"/>
      <w:r w:rsidRPr="0075619F">
        <w:t>πρωτ</w:t>
      </w:r>
      <w:proofErr w:type="spellEnd"/>
      <w:r w:rsidRPr="0075619F">
        <w:t>. 2568/15-02-2022 πρωτογενές αίτημα της Δ/</w:t>
      </w:r>
      <w:proofErr w:type="spellStart"/>
      <w:r w:rsidRPr="0075619F">
        <w:t>νσης</w:t>
      </w:r>
      <w:proofErr w:type="spellEnd"/>
      <w:r w:rsidRPr="0075619F">
        <w:t xml:space="preserve"> Περιβάλλοντος, Καθαριότητας &amp; Πρασίνου για την εκτέλεση της προμήθειας, το οποίο καταχωρήθηκε στο Ηλεκτρονικό Μητρώο Δημοσίων Συμβάσεων λαμβάνοντας ΑΔΑΜ 22REQ010080768,</w:t>
      </w:r>
    </w:p>
    <w:p w:rsidR="0075619F" w:rsidRPr="0075619F" w:rsidRDefault="0075619F" w:rsidP="0075619F">
      <w:r w:rsidRPr="0075619F">
        <w:t xml:space="preserve">Την με </w:t>
      </w:r>
      <w:proofErr w:type="spellStart"/>
      <w:r w:rsidRPr="0075619F">
        <w:t>αριθμ</w:t>
      </w:r>
      <w:proofErr w:type="spellEnd"/>
      <w:r w:rsidRPr="0075619F">
        <w:t xml:space="preserve">. </w:t>
      </w:r>
      <w:proofErr w:type="spellStart"/>
      <w:r w:rsidRPr="0075619F">
        <w:t>πρωτ</w:t>
      </w:r>
      <w:proofErr w:type="spellEnd"/>
      <w:r w:rsidRPr="0075619F">
        <w:t xml:space="preserve">.: 3066/24-02-2022 απόφαση Δημάρχου </w:t>
      </w:r>
      <w:proofErr w:type="spellStart"/>
      <w:r w:rsidRPr="0075619F">
        <w:t>Λεβαδέων</w:t>
      </w:r>
      <w:proofErr w:type="spellEnd"/>
      <w:r w:rsidRPr="0075619F">
        <w:t xml:space="preserve"> με την οποία εγκρίθηκε η</w:t>
      </w:r>
      <w:r w:rsidRPr="0075619F">
        <w:br/>
        <w:t>πολυετής δαπάνη για τον εν λόγω διαγωνισμό και η οποία έλαβε αριθμό ΑΔΑΜ</w:t>
      </w:r>
      <w:r w:rsidRPr="0075619F">
        <w:br/>
        <w:t>22REQ010217303,</w:t>
      </w:r>
    </w:p>
    <w:p w:rsidR="0075619F" w:rsidRPr="0075619F" w:rsidRDefault="0075619F" w:rsidP="0075619F">
      <w:r w:rsidRPr="0075619F">
        <w:t xml:space="preserve">Τις με </w:t>
      </w:r>
      <w:proofErr w:type="spellStart"/>
      <w:r w:rsidRPr="0075619F">
        <w:t>αριθμ</w:t>
      </w:r>
      <w:proofErr w:type="spellEnd"/>
      <w:r w:rsidRPr="0075619F">
        <w:t xml:space="preserve">. </w:t>
      </w:r>
      <w:proofErr w:type="spellStart"/>
      <w:r w:rsidRPr="0075619F">
        <w:t>πρωτ</w:t>
      </w:r>
      <w:proofErr w:type="spellEnd"/>
      <w:r w:rsidRPr="0075619F">
        <w:t xml:space="preserve">. 3543/03-03-2022, 3544/03-03-2022, 3545/03-03-2022, 3546/03-03-2022, 3547/03-03-2022, 3548/03-03-2022, 3549/03-03-2022, 3551/03-03-2022, 3552/03-03-2022,3553/03-03-2022 Αποφάσεις Ανάληψης Υποχρέωσης του Δήμου </w:t>
      </w:r>
      <w:proofErr w:type="spellStart"/>
      <w:r w:rsidRPr="0075619F">
        <w:t>Λεβαδέων</w:t>
      </w:r>
      <w:proofErr w:type="spellEnd"/>
      <w:r w:rsidRPr="0075619F">
        <w:t xml:space="preserve">, οι οποίες καταχωρήθηκαν στο Ηλεκτρονικό Μητρώο Δημοσίων Συμβάσεων ως έγκριση του πρωτογενούς αιτήματος λαμβάνοντας ΑΔΑΜ: 22REQ010217303, </w:t>
      </w:r>
    </w:p>
    <w:p w:rsidR="0075619F" w:rsidRPr="0075619F" w:rsidRDefault="0075619F" w:rsidP="0075619F">
      <w:r w:rsidRPr="0075619F">
        <w:t xml:space="preserve">Την </w:t>
      </w:r>
      <w:proofErr w:type="spellStart"/>
      <w:r w:rsidRPr="0075619F">
        <w:t>αριθμ</w:t>
      </w:r>
      <w:proofErr w:type="spellEnd"/>
      <w:r w:rsidRPr="0075619F">
        <w:t>. 02/2022 απόφαση του Διοικητικού Συμβουλίου της Σχολικής Επιτροπής</w:t>
      </w:r>
      <w:r w:rsidRPr="0075619F">
        <w:br/>
        <w:t xml:space="preserve">Πρωτοβάθμιας Εκπαίδευσης Δήμου </w:t>
      </w:r>
      <w:proofErr w:type="spellStart"/>
      <w:r w:rsidRPr="0075619F">
        <w:t>Λεβαδέων</w:t>
      </w:r>
      <w:proofErr w:type="spellEnd"/>
      <w:r w:rsidRPr="0075619F">
        <w:t>, για έγκριση διενέργειας προμήθειας καυσίμων</w:t>
      </w:r>
      <w:r w:rsidRPr="0075619F">
        <w:br/>
        <w:t xml:space="preserve">(πετρέλαιο θέρμανσης) για τα σχολεία Πρωτοβάθμιας Εκπαίδευσης του Δήμου </w:t>
      </w:r>
      <w:proofErr w:type="spellStart"/>
      <w:r w:rsidRPr="0075619F">
        <w:t>Λεβαδέων</w:t>
      </w:r>
      <w:proofErr w:type="spellEnd"/>
      <w:r w:rsidRPr="0075619F">
        <w:t xml:space="preserve">  ποσότητας</w:t>
      </w:r>
      <w:r w:rsidRPr="0075619F">
        <w:br/>
        <w:t>160.000 λίτρων, η οποία αναρτήθηκε στο διαδίκτυο (Πρόγραμμα Διαύγεια) λαμβάνοντας ΑΔΑ:</w:t>
      </w:r>
      <w:r w:rsidRPr="0075619F">
        <w:br/>
        <w:t>ΨΗΓΟΟΚ4Ψ-ΙΛΑ,</w:t>
      </w:r>
    </w:p>
    <w:p w:rsidR="0075619F" w:rsidRPr="0075619F" w:rsidRDefault="0075619F" w:rsidP="0075619F">
      <w:r w:rsidRPr="0075619F">
        <w:t xml:space="preserve"> Την </w:t>
      </w:r>
      <w:proofErr w:type="spellStart"/>
      <w:r w:rsidRPr="0075619F">
        <w:t>αριθμ</w:t>
      </w:r>
      <w:proofErr w:type="spellEnd"/>
      <w:r w:rsidRPr="0075619F">
        <w:t>. 02/2022 απόφαση του Διοικητικού Συμβουλίου της Σχολικής Επιτροπής</w:t>
      </w:r>
      <w:r w:rsidRPr="0075619F">
        <w:br/>
        <w:t xml:space="preserve">Δευτεροβάθμιας Εκπαίδευσης Δήμου </w:t>
      </w:r>
      <w:proofErr w:type="spellStart"/>
      <w:r w:rsidRPr="0075619F">
        <w:t>Λεβαδέων</w:t>
      </w:r>
      <w:proofErr w:type="spellEnd"/>
      <w:r w:rsidRPr="0075619F">
        <w:t>, για έγκριση διενέργειας προμήθειας καυσίμων</w:t>
      </w:r>
      <w:r w:rsidRPr="0075619F">
        <w:br/>
        <w:t xml:space="preserve">(πετρέλαιο θέρμανσης) για τα σχολεία Δευτεροβάθμιας Εκπαίδευσης του Δήμου </w:t>
      </w:r>
      <w:proofErr w:type="spellStart"/>
      <w:r w:rsidRPr="0075619F">
        <w:t>Λαμιέων</w:t>
      </w:r>
      <w:proofErr w:type="spellEnd"/>
      <w:r w:rsidRPr="0075619F">
        <w:t xml:space="preserve"> ποσότητας</w:t>
      </w:r>
      <w:r w:rsidRPr="0075619F">
        <w:br/>
        <w:t>160.000 λίτρων η οποία αναρτήθηκε στο διαδίκτυο (Πρόγραμμα Διαύγεια) λαμβάνοντας ΑΔΑ:</w:t>
      </w:r>
      <w:r w:rsidRPr="0075619F">
        <w:br/>
        <w:t>ΩΖΡΑΟΚΟ6-ΛΦ0,</w:t>
      </w:r>
    </w:p>
    <w:p w:rsidR="0075619F" w:rsidRPr="0075619F" w:rsidRDefault="0075619F" w:rsidP="0075619F">
      <w:r w:rsidRPr="0075619F">
        <w:t xml:space="preserve">Την </w:t>
      </w:r>
      <w:proofErr w:type="spellStart"/>
      <w:r w:rsidRPr="0075619F">
        <w:t>αριθμ</w:t>
      </w:r>
      <w:proofErr w:type="spellEnd"/>
      <w:r w:rsidRPr="0075619F">
        <w:t>. 16/2022 (ΑΔΑ: 6ΦΡ6ΩΛΚ-ΘΟΞ) απόφαση της Οικονομικής Επιτροπής με την οποία</w:t>
      </w:r>
      <w:r w:rsidRPr="0075619F">
        <w:br/>
        <w:t xml:space="preserve">εγκρίθηκαν οι τεχνικές προδιαγραφές και τα τεύχη της υπ’ </w:t>
      </w:r>
      <w:proofErr w:type="spellStart"/>
      <w:r w:rsidRPr="0075619F">
        <w:t>αριθμ</w:t>
      </w:r>
      <w:proofErr w:type="spellEnd"/>
      <w:r w:rsidRPr="0075619F">
        <w:t xml:space="preserve">. 5/2022  μελέτης με τίτλο  «Προμήθεια καυσίμων και λιπαντικών για δύο (2) έτη για τις ανάγκες του Δήμου </w:t>
      </w:r>
      <w:proofErr w:type="spellStart"/>
      <w:r w:rsidRPr="0075619F">
        <w:t>Λεβαδέων</w:t>
      </w:r>
      <w:proofErr w:type="spellEnd"/>
      <w:r w:rsidRPr="0075619F">
        <w:t xml:space="preserve"> και των Νομικών Προσώπων»</w:t>
      </w:r>
    </w:p>
    <w:p w:rsidR="0075619F" w:rsidRPr="0075619F" w:rsidRDefault="0075619F" w:rsidP="0075619F">
      <w:r w:rsidRPr="0075619F">
        <w:t>Την ανάγκη των υπηρεσιών του Δήμου και των νομικών προσώπων (</w:t>
      </w:r>
      <w:proofErr w:type="spellStart"/>
      <w:r w:rsidRPr="0075619F">
        <w:t>Α΄θμια</w:t>
      </w:r>
      <w:proofErr w:type="spellEnd"/>
      <w:r w:rsidRPr="0075619F">
        <w:t xml:space="preserve"> και Β΄ </w:t>
      </w:r>
      <w:proofErr w:type="spellStart"/>
      <w:r w:rsidRPr="0075619F">
        <w:t>θμια</w:t>
      </w:r>
      <w:proofErr w:type="spellEnd"/>
      <w:r w:rsidRPr="0075619F">
        <w:t xml:space="preserve"> Σχολική Επιτροπή για την σχετική  προμήθεια . </w:t>
      </w:r>
    </w:p>
    <w:p w:rsidR="0075619F" w:rsidRPr="0075619F" w:rsidRDefault="0075619F" w:rsidP="0075619F">
      <w:r w:rsidRPr="0075619F">
        <w:br/>
      </w:r>
    </w:p>
    <w:p w:rsidR="0075619F" w:rsidRPr="0075619F" w:rsidRDefault="0075619F" w:rsidP="0075619F">
      <w:bookmarkStart w:id="11" w:name="_Toc74084835"/>
      <w:r w:rsidRPr="0075619F">
        <w:t>1.5      Προθεσμία παραλαβής προσφορών</w:t>
      </w:r>
      <w:bookmarkEnd w:id="11"/>
      <w:r w:rsidRPr="0075619F">
        <w:t xml:space="preserve"> και διενέργεια διαγωνισμού</w:t>
      </w:r>
    </w:p>
    <w:p w:rsidR="0075619F" w:rsidRPr="0075619F" w:rsidRDefault="0075619F" w:rsidP="0075619F">
      <w:r w:rsidRPr="0075619F">
        <w:t>Η καταληκτική ημερομηνία παραλαβής των προσφορών είναι η ..../....../........και ώρα ..........</w:t>
      </w:r>
      <w:r w:rsidRPr="0075619F">
        <w:footnoteReference w:id="7"/>
      </w:r>
    </w:p>
    <w:p w:rsidR="0075619F" w:rsidRPr="0075619F" w:rsidRDefault="0075619F" w:rsidP="0075619F">
      <w:r w:rsidRPr="0075619F">
        <w:lastRenderedPageBreak/>
        <w:t xml:space="preserve">Η διαδικασία θα διενεργηθεί με χρήση του Εθνικού Συστήματος Ηλεκτρονικών Δημόσιων Συμβάσεων (ΕΣΗΔΗΣ) Προμήθειες και Υπηρεσίες του  ΟΠΣ ΕΣΗΔΗΣ (Διαδικτυακή Πύλη </w:t>
      </w:r>
      <w:hyperlink r:id="rId10" w:history="1">
        <w:r w:rsidRPr="0075619F">
          <w:t>www.promitheus.gov.gr</w:t>
        </w:r>
      </w:hyperlink>
      <w:r w:rsidRPr="0075619F">
        <w:t xml:space="preserve">) </w:t>
      </w:r>
    </w:p>
    <w:p w:rsidR="0075619F" w:rsidRPr="0075619F" w:rsidRDefault="0075619F" w:rsidP="0075619F"/>
    <w:p w:rsidR="0075619F" w:rsidRPr="0075619F" w:rsidRDefault="0075619F" w:rsidP="0075619F">
      <w:bookmarkStart w:id="12" w:name="_Toc74084836"/>
      <w:r w:rsidRPr="0075619F">
        <w:t>1.6</w:t>
      </w:r>
      <w:r w:rsidRPr="0075619F">
        <w:tab/>
        <w:t>Δημοσιότητα</w:t>
      </w:r>
      <w:bookmarkEnd w:id="12"/>
    </w:p>
    <w:p w:rsidR="0075619F" w:rsidRPr="0075619F" w:rsidRDefault="0075619F" w:rsidP="0075619F">
      <w:r w:rsidRPr="0075619F">
        <w:t>Α.</w:t>
      </w:r>
      <w:r w:rsidRPr="0075619F">
        <w:tab/>
        <w:t>Δημοσίευση στην Επίσημη Εφημερίδα της Ευρωπαϊκής Ένωσης</w:t>
      </w:r>
      <w:r w:rsidRPr="0075619F">
        <w:footnoteReference w:id="8"/>
      </w:r>
      <w:r w:rsidRPr="0075619F">
        <w:t xml:space="preserve"> </w:t>
      </w:r>
    </w:p>
    <w:p w:rsidR="0075619F" w:rsidRPr="0075619F" w:rsidRDefault="0075619F" w:rsidP="0075619F">
      <w:r w:rsidRPr="0075619F">
        <w:t>Προκήρυξη</w:t>
      </w:r>
      <w:r w:rsidRPr="0075619F">
        <w:footnoteReference w:id="9"/>
      </w:r>
      <w:r w:rsidRPr="0075619F">
        <w:t xml:space="preserve"> της παρούσας σύμβασης απεστάλη με ηλεκτρονικά μέσα για δημοσίευση στις ……/………/……... στην Υπηρεσία Εκδόσεων της Ευρωπαϊκής Ένωσης. </w:t>
      </w:r>
    </w:p>
    <w:p w:rsidR="0075619F" w:rsidRPr="0075619F" w:rsidRDefault="0075619F" w:rsidP="0075619F">
      <w:r w:rsidRPr="0075619F">
        <w:t xml:space="preserve">Β. </w:t>
      </w:r>
      <w:r w:rsidRPr="0075619F">
        <w:tab/>
        <w:t xml:space="preserve">Δημοσίευση σε εθνικό επίπεδο </w:t>
      </w:r>
      <w:r w:rsidRPr="0075619F">
        <w:footnoteReference w:id="10"/>
      </w:r>
    </w:p>
    <w:p w:rsidR="0075619F" w:rsidRPr="0075619F" w:rsidRDefault="0075619F" w:rsidP="0075619F">
      <w:r w:rsidRPr="0075619F">
        <w:t>Η προκήρυξη</w:t>
      </w:r>
      <w:r w:rsidRPr="0075619F">
        <w:footnoteReference w:id="11"/>
      </w:r>
      <w:r w:rsidRPr="0075619F">
        <w:t xml:space="preserve"> και το πλήρες κείμενο της παρούσας Διακήρυξης καταχωρήθηκαν στο Κεντρικό Ηλεκτρονικό Μητρώο Δημοσίων Συμβάσεων (ΚΗΜΔΗΣ). </w:t>
      </w:r>
    </w:p>
    <w:p w:rsidR="0075619F" w:rsidRPr="0075619F" w:rsidRDefault="0075619F" w:rsidP="0075619F">
      <w:r w:rsidRPr="0075619F">
        <w:t xml:space="preserve">Τα έγγραφα της σύμβασης της παρούσας Διακήρυξης καταχωρήθηκαν στη σχετική ηλεκτρονική διαδικασία σύναψης δημόσιας σύμβασης στο ΕΣΗΔΗΣ, η οποία έλαβε </w:t>
      </w:r>
      <w:proofErr w:type="spellStart"/>
      <w:r w:rsidRPr="0075619F">
        <w:t>Συστημικό</w:t>
      </w:r>
      <w:proofErr w:type="spellEnd"/>
      <w:r w:rsidRPr="0075619F">
        <w:t xml:space="preserve"> Αύξοντα Αριθμό : ………………  για την ομάδα 1 «Προμήθεια πετρελαίου και βενζίνης» , …………… για την ομάδα 2 «Προμήθεια υγραερίου κίνησης» και …………….. για την ομάδα 3 «Προμήθεια λιπαντικών» και αναρτήθηκαν στη Διαδικτυακή Πύλη (</w:t>
      </w:r>
      <w:proofErr w:type="spellStart"/>
      <w:r w:rsidRPr="0075619F">
        <w:t>www.promitheus.gov.gr</w:t>
      </w:r>
      <w:proofErr w:type="spellEnd"/>
      <w:r w:rsidRPr="0075619F">
        <w:t xml:space="preserve">) του ΟΠΣ ΕΣΗΔΗΣ. </w:t>
      </w:r>
    </w:p>
    <w:p w:rsidR="0075619F" w:rsidRPr="0075619F" w:rsidRDefault="0075619F" w:rsidP="0075619F">
      <w:r w:rsidRPr="0075619F">
        <w:t>Περίληψη της παρούσας Διακήρυξης δημοσιεύεται και στον Ελληνικό Τύπο</w:t>
      </w:r>
      <w:r w:rsidRPr="0075619F">
        <w:footnoteReference w:id="12"/>
      </w:r>
      <w:r w:rsidRPr="0075619F">
        <w:t xml:space="preserve"> </w:t>
      </w:r>
      <w:r w:rsidRPr="0075619F">
        <w:footnoteReference w:id="13"/>
      </w:r>
      <w:r w:rsidRPr="0075619F">
        <w:t xml:space="preserve"> </w:t>
      </w:r>
      <w:r w:rsidRPr="0075619F">
        <w:footnoteReference w:id="14"/>
      </w:r>
      <w:r w:rsidRPr="0075619F">
        <w:t xml:space="preserve">, σύμφωνα με το άρθρο 66 του Ν. 4412/2016 : </w:t>
      </w:r>
    </w:p>
    <w:p w:rsidR="0075619F" w:rsidRPr="0075619F" w:rsidRDefault="0075619F" w:rsidP="0075619F">
      <w:r w:rsidRPr="0075619F">
        <w:t>ΝΕΑ ΤΗΣ ΒΟΙΩΤΙΑΣ  (ημερήσια τοπική εφημερίδα)</w:t>
      </w:r>
    </w:p>
    <w:p w:rsidR="0075619F" w:rsidRPr="0075619F" w:rsidRDefault="0075619F" w:rsidP="0075619F">
      <w:r w:rsidRPr="0075619F">
        <w:t>ΜΑΝΙΦΕΣΤΟ  (ημερήσια τοπική εφημερίδα)</w:t>
      </w:r>
    </w:p>
    <w:p w:rsidR="0075619F" w:rsidRPr="0075619F" w:rsidRDefault="0075619F" w:rsidP="0075619F">
      <w:r w:rsidRPr="0075619F">
        <w:t xml:space="preserve">ΔΙΑΒΗΜΑ  (εβδομαδιαία τοπική εφημερίδα) </w:t>
      </w:r>
    </w:p>
    <w:p w:rsidR="0075619F" w:rsidRPr="0075619F" w:rsidRDefault="0075619F" w:rsidP="0075619F"/>
    <w:p w:rsidR="0075619F" w:rsidRPr="0075619F" w:rsidRDefault="0075619F" w:rsidP="0075619F">
      <w:r w:rsidRPr="0075619F">
        <w:lastRenderedPageBreak/>
        <w:t xml:space="preserve">Περίληψη της παρούσας Διακήρυξης όπως προβλέπεται στην περίπτωση (ιστ) της παραγράφου 3 του άρθρου 76 του Ν.4727/2020, αναρτήθηκε στο διαδίκτυο, στον </w:t>
      </w:r>
      <w:proofErr w:type="spellStart"/>
      <w:r w:rsidRPr="0075619F">
        <w:t>ιστότοπο</w:t>
      </w:r>
      <w:proofErr w:type="spellEnd"/>
      <w:r w:rsidRPr="0075619F">
        <w:t xml:space="preserve"> </w:t>
      </w:r>
      <w:hyperlink r:id="rId11" w:history="1">
        <w:r w:rsidRPr="0075619F">
          <w:t>http://et.diavgeia.gov.gr/</w:t>
        </w:r>
      </w:hyperlink>
      <w:r w:rsidRPr="0075619F">
        <w:t xml:space="preserve"> (ΠΡΟΓΡΑΜΜΑ ΔΙΑΥΓΕΙΑ). </w:t>
      </w:r>
      <w:hyperlink r:id="rId12" w:history="1"/>
      <w:r w:rsidRPr="0075619F">
        <w:t xml:space="preserve"> </w:t>
      </w:r>
    </w:p>
    <w:p w:rsidR="0075619F" w:rsidRPr="0075619F" w:rsidRDefault="0075619F" w:rsidP="0075619F">
      <w:r w:rsidRPr="0075619F">
        <w:t xml:space="preserve">Η Διακήρυξη καταχωρήθηκε στο διαδίκτυο, στην ιστοσελίδα του Δήμου </w:t>
      </w:r>
      <w:proofErr w:type="spellStart"/>
      <w:r w:rsidRPr="0075619F">
        <w:t>Λεβαδέων</w:t>
      </w:r>
      <w:proofErr w:type="spellEnd"/>
      <w:r w:rsidRPr="0075619F">
        <w:t xml:space="preserve"> , στη διεύθυνση (URL):   </w:t>
      </w:r>
      <w:proofErr w:type="spellStart"/>
      <w:r w:rsidRPr="0075619F">
        <w:t>www.dimoslevadeon.gr</w:t>
      </w:r>
      <w:proofErr w:type="spellEnd"/>
      <w:r w:rsidRPr="0075619F">
        <w:t xml:space="preserve">  στη διαδρομή: ……… ► ………. ► ……..,  στις …../..…/……..….</w:t>
      </w:r>
      <w:r w:rsidRPr="0075619F">
        <w:footnoteReference w:id="15"/>
      </w:r>
      <w:r w:rsidRPr="0075619F">
        <w:t xml:space="preserve">. </w:t>
      </w:r>
    </w:p>
    <w:p w:rsidR="0075619F" w:rsidRPr="0075619F" w:rsidRDefault="0075619F" w:rsidP="0075619F">
      <w:pPr>
        <w:rPr>
          <w:rFonts w:eastAsia="ArialMT"/>
        </w:rPr>
      </w:pPr>
      <w:r w:rsidRPr="0075619F">
        <w:t>Γ.    Έξοδα δημοσιεύσεων</w:t>
      </w:r>
    </w:p>
    <w:p w:rsidR="0075619F" w:rsidRPr="0075619F" w:rsidRDefault="0075619F" w:rsidP="0075619F">
      <w:r w:rsidRPr="0075619F">
        <w:rPr>
          <w:rFonts w:eastAsia="ArialMT"/>
        </w:rPr>
        <w:t xml:space="preserve"> Η δαπάνη των δημοσιεύσεων στον Ελληνικό Τύπο βαρύνει τον Ανάδοχο. Σε περίπτωση ανάθεσης των τμημάτων της προμήθειας σε περισσότερους αναδόχους η δαπάνη δημοσιεύσεων επιμερίζεται, ανά τμήμα, αναλογικά και με βάση την εκτιμώμενη αξία κάθε τμήματος. Σε περίπτωση μη σύναψης σύμβασης </w:t>
      </w:r>
      <w:r w:rsidRPr="0075619F">
        <w:t>για μία  ή περισσότερες  ομάδες, η Αναθέτουσα Αρχή αναλαμβάνει τη σχετική δαπάνη δημοσιεύσεων, που αφορά στα αντίστοιχα τμήματα.</w:t>
      </w:r>
    </w:p>
    <w:p w:rsidR="0075619F" w:rsidRPr="0075619F" w:rsidRDefault="0075619F" w:rsidP="0075619F"/>
    <w:p w:rsidR="0075619F" w:rsidRPr="0075619F" w:rsidRDefault="0075619F" w:rsidP="0075619F">
      <w:bookmarkStart w:id="14" w:name="_Toc74084837"/>
      <w:r w:rsidRPr="0075619F">
        <w:t>1.7</w:t>
      </w:r>
      <w:r w:rsidRPr="0075619F">
        <w:tab/>
        <w:t>Αρχές εφαρμοζόμενες στη διαδικασία σύναψης</w:t>
      </w:r>
      <w:bookmarkEnd w:id="14"/>
      <w:r w:rsidRPr="0075619F">
        <w:t xml:space="preserve"> </w:t>
      </w:r>
    </w:p>
    <w:p w:rsidR="0075619F" w:rsidRPr="0075619F" w:rsidRDefault="0075619F" w:rsidP="0075619F">
      <w:r w:rsidRPr="0075619F">
        <w:t>Οι οικονομικοί φορείς δεσμεύονται ότι:</w:t>
      </w:r>
    </w:p>
    <w:p w:rsidR="0075619F" w:rsidRPr="0075619F" w:rsidRDefault="0075619F" w:rsidP="0075619F">
      <w:r w:rsidRPr="0075619F">
        <w:t xml:space="preserve">α)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 </w:t>
      </w:r>
    </w:p>
    <w:p w:rsidR="0075619F" w:rsidRPr="0075619F" w:rsidRDefault="0075619F" w:rsidP="0075619F">
      <w:r w:rsidRPr="0075619F">
        <w:t xml:space="preserve">β) δεν θα ενεργήσουν αθέμιτα, παράνομα ή καταχρηστικά </w:t>
      </w:r>
      <w:proofErr w:type="spellStart"/>
      <w:r w:rsidRPr="0075619F">
        <w:t>καθ΄</w:t>
      </w:r>
      <w:proofErr w:type="spellEnd"/>
      <w:r w:rsidRPr="0075619F">
        <w:t xml:space="preserve"> όλη τη διάρκεια της διαδικασίας ανάθεσης, αλλά και κατά το στάδιο εκτέλεσης της σύμβασης, εφόσον επιλεγούν,</w:t>
      </w:r>
    </w:p>
    <w:p w:rsidR="0075619F" w:rsidRPr="0075619F" w:rsidRDefault="0075619F" w:rsidP="0075619F">
      <w:r w:rsidRPr="0075619F">
        <w:t>γ) λαμβάνουν τα κατάλληλα μέτρα για να διαφυλάξουν την εμπιστευτικότητα των πληροφοριών που έχουν χαρακτηρισθεί ως τέτοιες.</w:t>
      </w:r>
    </w:p>
    <w:p w:rsidR="0075619F" w:rsidRPr="0075619F" w:rsidRDefault="0075619F" w:rsidP="0075619F">
      <w:bookmarkStart w:id="15" w:name="_Toc74084838"/>
      <w:r w:rsidRPr="0075619F">
        <w:t>2.</w:t>
      </w:r>
      <w:r w:rsidRPr="0075619F">
        <w:tab/>
        <w:t>ΓΕΝΙΚΟΙ ΚΑΙ ΕΙΔΙΚΟΙ ΟΡΟΙ ΣΥΜΜΕΤΟΧΗΣ</w:t>
      </w:r>
      <w:bookmarkEnd w:id="15"/>
    </w:p>
    <w:p w:rsidR="0075619F" w:rsidRPr="0075619F" w:rsidRDefault="0075619F" w:rsidP="0075619F">
      <w:bookmarkStart w:id="16" w:name="_Toc74084839"/>
      <w:r w:rsidRPr="0075619F">
        <w:t>2.1</w:t>
      </w:r>
      <w:r w:rsidRPr="0075619F">
        <w:tab/>
        <w:t>Γενικές Πληροφορίες</w:t>
      </w:r>
      <w:bookmarkEnd w:id="16"/>
    </w:p>
    <w:p w:rsidR="0075619F" w:rsidRPr="0075619F" w:rsidRDefault="0075619F" w:rsidP="0075619F">
      <w:bookmarkStart w:id="17" w:name="_Toc74084840"/>
      <w:r w:rsidRPr="0075619F">
        <w:t>2.1.1</w:t>
      </w:r>
      <w:r w:rsidRPr="0075619F">
        <w:tab/>
        <w:t>Έγγραφα της σύμβασης</w:t>
      </w:r>
      <w:bookmarkEnd w:id="17"/>
    </w:p>
    <w:p w:rsidR="0075619F" w:rsidRPr="0075619F" w:rsidRDefault="0075619F" w:rsidP="0075619F">
      <w:r w:rsidRPr="0075619F">
        <w:t>Τα έγγραφα της παρούσας διαδικασίας σύναψης,</w:t>
      </w:r>
      <w:r w:rsidRPr="0075619F">
        <w:footnoteReference w:id="16"/>
      </w:r>
      <w:r w:rsidRPr="0075619F">
        <w:t xml:space="preserve">  είναι τα ακόλουθα:</w:t>
      </w:r>
    </w:p>
    <w:p w:rsidR="0075619F" w:rsidRPr="0075619F" w:rsidRDefault="0075619F" w:rsidP="0075619F">
      <w:r w:rsidRPr="0075619F">
        <w:lastRenderedPageBreak/>
        <w:t xml:space="preserve">Η υπ’ </w:t>
      </w:r>
      <w:proofErr w:type="spellStart"/>
      <w:r w:rsidRPr="0075619F">
        <w:t>αριθμ</w:t>
      </w:r>
      <w:proofErr w:type="spellEnd"/>
      <w:r w:rsidRPr="0075619F">
        <w:t xml:space="preserve">. 5/2022  Μελέτη της </w:t>
      </w:r>
      <w:r w:rsidRPr="0075619F">
        <w:rPr>
          <w:rFonts w:eastAsia="Cambria"/>
        </w:rPr>
        <w:t>Δ/</w:t>
      </w:r>
      <w:proofErr w:type="spellStart"/>
      <w:r w:rsidRPr="0075619F">
        <w:rPr>
          <w:rFonts w:eastAsia="Cambria"/>
        </w:rPr>
        <w:t>νσης</w:t>
      </w:r>
      <w:proofErr w:type="spellEnd"/>
      <w:r w:rsidRPr="0075619F">
        <w:rPr>
          <w:rFonts w:eastAsia="Cambria"/>
        </w:rPr>
        <w:t xml:space="preserve"> Περιβάλλοντος, Καθαριότητας &amp; Πράσινου - Τμήμα Διαχείρισης και Συντήρησης Οχημάτων, ενδεικτικού προϋπολογισμού 1.305.763,65 € με Φ.Π.Α. 24%</w:t>
      </w:r>
    </w:p>
    <w:p w:rsidR="0075619F" w:rsidRPr="0075619F" w:rsidRDefault="0075619F" w:rsidP="0075619F">
      <w:r w:rsidRPr="0075619F">
        <w:t xml:space="preserve">η με </w:t>
      </w:r>
      <w:proofErr w:type="spellStart"/>
      <w:r w:rsidRPr="0075619F">
        <w:t>αριθμ</w:t>
      </w:r>
      <w:proofErr w:type="spellEnd"/>
      <w:r w:rsidRPr="0075619F">
        <w:t xml:space="preserve">. </w:t>
      </w:r>
      <w:proofErr w:type="spellStart"/>
      <w:r w:rsidRPr="0075619F">
        <w:t>πρωτ</w:t>
      </w:r>
      <w:proofErr w:type="spellEnd"/>
      <w:r w:rsidRPr="0075619F">
        <w:t xml:space="preserve">. …………   Προκήρυξη της Σύμβασης (ΑΔΑΜ…………........), όπως αυτή έχει δημοσιευτεί στην Επίσημη Εφημερίδα της Ευρωπαϊκής Ένωσης </w:t>
      </w:r>
    </w:p>
    <w:p w:rsidR="0075619F" w:rsidRPr="0075619F" w:rsidRDefault="0075619F" w:rsidP="0075619F">
      <w:r w:rsidRPr="0075619F">
        <w:t xml:space="preserve"> η παρούσα Διακήρυξη με τα παραρτήματά της που αποτελούν αναπόσπαστο μέρος αυτής</w:t>
      </w:r>
    </w:p>
    <w:p w:rsidR="0075619F" w:rsidRPr="0075619F" w:rsidRDefault="0075619F" w:rsidP="0075619F">
      <w:r w:rsidRPr="0075619F">
        <w:t xml:space="preserve">το  Ευρωπαϊκό Ενιαίο Έγγραφο Σύμβασης [ΕΕΕΣ] </w:t>
      </w:r>
    </w:p>
    <w:p w:rsidR="0075619F" w:rsidRPr="0075619F" w:rsidRDefault="0075619F" w:rsidP="0075619F">
      <w:r w:rsidRPr="0075619F">
        <w:t xml:space="preserve">Αναλυτική ενημέρωση για την επεξεργασία προσωπικών δεδομένων </w:t>
      </w:r>
    </w:p>
    <w:p w:rsidR="0075619F" w:rsidRPr="0075619F" w:rsidRDefault="0075619F" w:rsidP="0075619F">
      <w:r w:rsidRPr="0075619F">
        <w:t>Ρήτρα ακεραιότητας</w:t>
      </w:r>
    </w:p>
    <w:p w:rsidR="0075619F" w:rsidRPr="0075619F" w:rsidRDefault="0075619F" w:rsidP="0075619F">
      <w:r w:rsidRPr="0075619F">
        <w:t>οι συμπληρωματικές πληροφορίες που τυχόν παρέχονται στο πλαίσιο της διαδικασίας, ιδίως σχετικά με τις προδιαγραφές και τα σχετικά δικαιολογητικά</w:t>
      </w:r>
    </w:p>
    <w:p w:rsidR="0075619F" w:rsidRPr="0075619F" w:rsidRDefault="0075619F" w:rsidP="0075619F">
      <w:r w:rsidRPr="0075619F">
        <w:t>το σχέδιο της σύμβασης με τα Παραρτήματά της.</w:t>
      </w:r>
    </w:p>
    <w:p w:rsidR="0075619F" w:rsidRPr="0075619F" w:rsidRDefault="0075619F" w:rsidP="0075619F">
      <w:bookmarkStart w:id="18" w:name="_Toc74084841"/>
      <w:r w:rsidRPr="0075619F">
        <w:t>2.1.2</w:t>
      </w:r>
      <w:r w:rsidRPr="0075619F">
        <w:tab/>
        <w:t>Επικοινωνία - Πρόσβαση στα έγγραφα της Σύμβασης</w:t>
      </w:r>
      <w:bookmarkEnd w:id="18"/>
    </w:p>
    <w:p w:rsidR="0075619F" w:rsidRPr="0075619F" w:rsidRDefault="0075619F" w:rsidP="0075619F">
      <w:r w:rsidRPr="0075619F">
        <w:t xml:space="preserve">Όλες οι επικοινωνίες σε σχέση με τα βασικά στοιχεία της διαδικασίας σύναψης της σύμβασης, καθώς και όλες οι ανταλλαγές πληροφοριών, ιδίως η ηλεκτρονική υποβολή, εκτελούνται με τη χρήση της πλατφόρμας του Εθνικού Συστήματος Ηλεκτρονικών Δημοσίων Συμβάσεων (ΕΣΗΔΗΣ), η οποία είναι </w:t>
      </w:r>
      <w:proofErr w:type="spellStart"/>
      <w:r w:rsidRPr="0075619F">
        <w:t>προσβάσιμη</w:t>
      </w:r>
      <w:proofErr w:type="spellEnd"/>
      <w:r w:rsidRPr="0075619F">
        <w:t xml:space="preserve"> μέσω της Διαδικτυακής Πύλης (</w:t>
      </w:r>
      <w:proofErr w:type="spellStart"/>
      <w:r w:rsidRPr="0075619F">
        <w:t>www.promitheus.gov.gr</w:t>
      </w:r>
      <w:proofErr w:type="spellEnd"/>
      <w:r w:rsidRPr="0075619F">
        <w:t>).</w:t>
      </w:r>
    </w:p>
    <w:p w:rsidR="0075619F" w:rsidRPr="0075619F" w:rsidRDefault="0075619F" w:rsidP="0075619F">
      <w:pPr>
        <w:rPr>
          <w:rFonts w:eastAsia="Calibri"/>
        </w:rPr>
      </w:pPr>
    </w:p>
    <w:p w:rsidR="0075619F" w:rsidRPr="0075619F" w:rsidRDefault="0075619F" w:rsidP="0075619F">
      <w:bookmarkStart w:id="19" w:name="_Toc74084842"/>
      <w:r w:rsidRPr="0075619F">
        <w:t>2.1.3</w:t>
      </w:r>
      <w:r w:rsidRPr="0075619F">
        <w:tab/>
        <w:t>Παροχή Διευκρινίσεων</w:t>
      </w:r>
      <w:bookmarkEnd w:id="19"/>
    </w:p>
    <w:p w:rsidR="0075619F" w:rsidRPr="0075619F" w:rsidRDefault="0075619F" w:rsidP="0075619F">
      <w:r w:rsidRPr="0075619F">
        <w:t xml:space="preserve">Τα σχετικά αιτήματα παροχής διευκρινίσεων υποβάλλονται ηλεκτρονικά,  το αργότερο ……....... ημέρες πριν την καταληκτική ημερομηνία υποβολής προσφορών και απαντώνται αντίστοιχα, στο πλαίσιο της παρούσας, στη σχετική ηλεκτρονική διαδικασία σύναψης δημόσιας σύμβασης στην πλατφόρμα του ΕΣΗΔΗΣ, η οποία είναι </w:t>
      </w:r>
      <w:proofErr w:type="spellStart"/>
      <w:r w:rsidRPr="0075619F">
        <w:t>προσβάσιμη</w:t>
      </w:r>
      <w:proofErr w:type="spellEnd"/>
      <w:r w:rsidRPr="0075619F">
        <w:t xml:space="preserve"> μέσω της Διαδικτυακής Πύλης (</w:t>
      </w:r>
      <w:hyperlink r:id="rId13" w:history="1">
        <w:r w:rsidRPr="0075619F">
          <w:t>www.promitheus.gov.gr</w:t>
        </w:r>
      </w:hyperlink>
      <w:r w:rsidRPr="0075619F">
        <w:t>). Αιτήματα παροχής συμπληρωματικών πληροφοριών – διευκρινίσεων  υποβάλλονται από εγγεγραμμένους  στο σύστημα οικονομικούς φορείς, δηλαδή από εκείνους που διαθέτουν σχετικά διαπιστευτήρια που τους έχουν χορηγηθεί (όνομα χρήστη και κωδικό πρόσβασης) και απαραίτητα το ηλεκτρονικό αρχείο με το κείμενο των ερωτημάτων είναι ηλεκτρονικά υπογεγραμμένο. Αιτήματα παροχής διευκρινήσεων που είτε υποβάλλονται με άλλο τρόπο είτε το ηλεκτρονικό αρχείο που τα συνοδεύει δεν είναι ηλεκτρονικά υπογεγραμμένο, δεν εξετάζονται.</w:t>
      </w:r>
    </w:p>
    <w:p w:rsidR="0075619F" w:rsidRPr="0075619F" w:rsidRDefault="0075619F" w:rsidP="0075619F">
      <w:r w:rsidRPr="0075619F">
        <w:t xml:space="preserve"> </w:t>
      </w:r>
    </w:p>
    <w:p w:rsidR="0075619F" w:rsidRPr="0075619F" w:rsidRDefault="0075619F" w:rsidP="0075619F">
      <w:r w:rsidRPr="0075619F">
        <w:t>Η αναθέτουσα αρχή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p>
    <w:p w:rsidR="0075619F" w:rsidRPr="0075619F" w:rsidRDefault="0075619F" w:rsidP="0075619F">
      <w:r w:rsidRPr="0075619F">
        <w:t>α) όταν, για οποιονδήποτε λόγο, πρόσθετες πληροφορίες, αν και ζητήθηκαν από τον οικονομικό φορέα έγκαιρα, δεν έχουν παρασχεθεί το αργότερο έξι (6) ημέρες πριν από την προθεσμία που ορίζεται για την παραλαβή των προσφορών</w:t>
      </w:r>
    </w:p>
    <w:p w:rsidR="0075619F" w:rsidRPr="0075619F" w:rsidRDefault="0075619F" w:rsidP="0075619F">
      <w:r w:rsidRPr="0075619F">
        <w:t>β) όταν τα έγγραφα της σύμβασης υφίστανται σημαντικές αλλαγές</w:t>
      </w:r>
    </w:p>
    <w:p w:rsidR="0075619F" w:rsidRPr="0075619F" w:rsidRDefault="0075619F" w:rsidP="0075619F">
      <w:r w:rsidRPr="0075619F">
        <w:t>Η διάρκεια της παράτασης θα είναι ανάλογη με τη σπουδαιότητα των πληροφοριών ή των αλλαγών.</w:t>
      </w:r>
    </w:p>
    <w:p w:rsidR="0075619F" w:rsidRPr="0075619F" w:rsidRDefault="0075619F" w:rsidP="0075619F">
      <w:r w:rsidRPr="0075619F">
        <w:t>Όταν οι πρόσθετες πληροφορίες δεν έχουν ζητηθεί έγκαιρα ή δεν έχουν σημασία για την προετοιμασία κατάλληλων προσφορών, η παράταση της προθεσμίας εναπόκειται στη διακριτική ευχέρεια της αναθέτουσας αρχής</w:t>
      </w:r>
      <w:r w:rsidRPr="0075619F">
        <w:footnoteReference w:id="17"/>
      </w:r>
      <w:r w:rsidRPr="0075619F">
        <w:t xml:space="preserve">. </w:t>
      </w:r>
    </w:p>
    <w:p w:rsidR="0075619F" w:rsidRPr="0075619F" w:rsidRDefault="0075619F" w:rsidP="0075619F">
      <w:r w:rsidRPr="0075619F">
        <w:t xml:space="preserve">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w:t>
      </w:r>
      <w:r w:rsidRPr="0075619F">
        <w:lastRenderedPageBreak/>
        <w:t>σύμφωνα με την προηγούμενη παράγραφο) δημοσιεύεται στην ΕΕΕΕ (με το τυποποιημένο έντυπο «Διορθωτικό»</w:t>
      </w:r>
      <w:r w:rsidRPr="0075619F">
        <w:footnoteReference w:id="18"/>
      </w:r>
      <w:r w:rsidRPr="0075619F">
        <w:t xml:space="preserve">) και στο ΚΗΜΔΗΣ </w:t>
      </w:r>
      <w:r w:rsidRPr="0075619F">
        <w:footnoteReference w:id="19"/>
      </w:r>
      <w:r w:rsidRPr="0075619F">
        <w:t>.</w:t>
      </w:r>
    </w:p>
    <w:p w:rsidR="0075619F" w:rsidRPr="0075619F" w:rsidRDefault="0075619F" w:rsidP="0075619F"/>
    <w:p w:rsidR="0075619F" w:rsidRPr="0075619F" w:rsidRDefault="0075619F" w:rsidP="0075619F">
      <w:bookmarkStart w:id="20" w:name="_Toc74084843"/>
      <w:r w:rsidRPr="0075619F">
        <w:t>2.1.4</w:t>
      </w:r>
      <w:r w:rsidRPr="0075619F">
        <w:tab/>
        <w:t>Γλώσσα</w:t>
      </w:r>
      <w:bookmarkEnd w:id="20"/>
    </w:p>
    <w:p w:rsidR="0075619F" w:rsidRPr="0075619F" w:rsidRDefault="0075619F" w:rsidP="0075619F">
      <w:r w:rsidRPr="0075619F">
        <w:t>Τα έγγραφα της σύμβασης έχουν συνταχθεί στην ελληνική γλώσσα.</w:t>
      </w:r>
    </w:p>
    <w:p w:rsidR="0075619F" w:rsidRPr="0075619F" w:rsidRDefault="0075619F" w:rsidP="0075619F">
      <w:r w:rsidRPr="0075619F">
        <w:t>Τυχόν προδικαστικές προσφυγές υποβάλλονται στην ελληνική γλώσσα.</w:t>
      </w:r>
    </w:p>
    <w:p w:rsidR="0075619F" w:rsidRPr="0075619F" w:rsidRDefault="0075619F" w:rsidP="0075619F">
      <w:r w:rsidRPr="0075619F">
        <w:t>Οι προσφορές, τα  στοιχεία που περιλαμβάνονται σε αυτές, καθώς και τα αποδεικτικά έγγραφα σχετικά με τη μη ύπαρξη λόγου αποκλεισμού και την πλήρωση των κριτηρίων ποιοτικής επιλογής</w:t>
      </w:r>
      <w:r w:rsidRPr="0075619F">
        <w:footnoteReference w:id="20"/>
      </w:r>
      <w:r w:rsidRPr="0075619F">
        <w:t xml:space="preserve"> συντάσσονται στην ελληνική γλώσσα ή συνοδεύονται από επίσημη μετάφρασή τους στην ελληνική γλώσσα. Στα αλλοδαπά δημόσια έγγραφα και δικαιολογητικά εφαρμόζεται η Συνθήκη της Χάγης της 5ης .10.1961 , που κυρώθηκε με το ν. 1497/1984 (Α΄188). </w:t>
      </w:r>
    </w:p>
    <w:p w:rsidR="0075619F" w:rsidRPr="0075619F" w:rsidRDefault="0075619F" w:rsidP="0075619F">
      <w:r w:rsidRPr="0075619F">
        <w:t xml:space="preserve">Τα αλλοδαπά δημόσια και ιδιωτικά έγγραφα συνοδεύονται από μετάφρασή τους στην ελληνική γλώσσα επικυρωμένη, είτε από πρόσωπο αρμόδιο κατά τις κείμενες διατάξεις της εθνικής νομοθεσίας είτε από πρόσωπο κατά νόμο αρμόδιο της χώρας στην οποία έχει συνταχθεί το έγγραφο. </w:t>
      </w:r>
    </w:p>
    <w:p w:rsidR="0075619F" w:rsidRPr="0075619F" w:rsidRDefault="0075619F" w:rsidP="0075619F">
      <w:r w:rsidRPr="0075619F">
        <w:t xml:space="preserve">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 που είναι δυνατόν να διαβαστούν σε κάθε γλώσσα και δεν είναι απαραίτητη η μετάφραση τους, μπορούν να υποβάλλονται σε άλλη γλώσσα, χωρίς να συνοδεύονται από μετάφραση στην ελληνική. </w:t>
      </w:r>
      <w:r w:rsidRPr="0075619F">
        <w:footnoteReference w:id="21"/>
      </w:r>
      <w:r w:rsidRPr="0075619F">
        <w:t xml:space="preserve">. </w:t>
      </w:r>
    </w:p>
    <w:p w:rsidR="0075619F" w:rsidRPr="0075619F" w:rsidRDefault="0075619F" w:rsidP="0075619F">
      <w:r w:rsidRPr="0075619F">
        <w:t>Κάθε μορφής επικοινωνία με την αναθέτουσα αρχή, καθώς και μεταξύ αυτής και του αναδόχου, θα γίνονται υποχρεωτικά στην ελληνική γλώσσα</w:t>
      </w:r>
      <w:r w:rsidRPr="0075619F">
        <w:footnoteReference w:id="22"/>
      </w:r>
      <w:r w:rsidRPr="0075619F">
        <w:t>.</w:t>
      </w:r>
    </w:p>
    <w:p w:rsidR="0075619F" w:rsidRPr="0075619F" w:rsidRDefault="0075619F" w:rsidP="0075619F">
      <w:bookmarkStart w:id="21" w:name="_Toc74084844"/>
      <w:r w:rsidRPr="0075619F">
        <w:t>2.1.5</w:t>
      </w:r>
      <w:r w:rsidRPr="0075619F">
        <w:tab/>
        <w:t>Εγγυήσεις</w:t>
      </w:r>
      <w:r w:rsidRPr="0075619F">
        <w:footnoteReference w:id="23"/>
      </w:r>
      <w:bookmarkEnd w:id="21"/>
    </w:p>
    <w:p w:rsidR="0075619F" w:rsidRPr="0075619F" w:rsidRDefault="0075619F" w:rsidP="0075619F">
      <w:r w:rsidRPr="0075619F">
        <w:t xml:space="preserve">Οι εγγυητικές επιστολές των παραγράφων 2.2.2 και 4.1. εκδίδονται από πιστωτικά ιδρύματα ή χρηματοδοτικά ιδρύματα ή ασφαλιστικές επιχειρήσεις κατά την έννοια των περιπτώσεων </w:t>
      </w:r>
      <w:proofErr w:type="spellStart"/>
      <w:r w:rsidRPr="0075619F">
        <w:t>β΄</w:t>
      </w:r>
      <w:proofErr w:type="spellEnd"/>
      <w:r w:rsidRPr="0075619F">
        <w:t xml:space="preserve"> και </w:t>
      </w:r>
      <w:proofErr w:type="spellStart"/>
      <w:r w:rsidRPr="0075619F">
        <w:t>γ΄</w:t>
      </w:r>
      <w:proofErr w:type="spellEnd"/>
      <w:r w:rsidRPr="0075619F">
        <w:t xml:space="preserve"> της παρ. 1 του άρθρου 14 του ν. 4364/ 2016 (Α΄13)</w:t>
      </w:r>
      <w:r w:rsidRPr="0075619F">
        <w:footnoteReference w:id="24"/>
      </w:r>
      <w:r w:rsidRPr="0075619F">
        <w:t>, που λειτουργούν νόμιμα στα κράτη -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w:t>
      </w:r>
      <w:r w:rsidRPr="0075619F">
        <w:footnoteReference w:id="25"/>
      </w:r>
      <w:r w:rsidRPr="0075619F">
        <w:t xml:space="preserve">. Αν συσταθεί παρακαταθήκη με </w:t>
      </w:r>
      <w:r w:rsidRPr="0075619F">
        <w:lastRenderedPageBreak/>
        <w:t>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rsidR="0075619F" w:rsidRPr="0075619F" w:rsidRDefault="0075619F" w:rsidP="0075619F">
      <w:r w:rsidRPr="0075619F">
        <w:t>Οι εγγυητικές επιστολές εκδίδονται κατ’ επιλογή των οικονομικών φορέων από έναν ή περισσότερους εκδότες της παραπάνω παραγράφου.</w:t>
      </w:r>
    </w:p>
    <w:p w:rsidR="0075619F" w:rsidRPr="0075619F" w:rsidRDefault="0075619F" w:rsidP="0075619F">
      <w:r w:rsidRPr="0075619F">
        <w:t xml:space="preserve">Οι εγγυήσεις αυτές περιλαμβάνουν κατ’ ελάχιστον τα ακόλουθα στοιχεία: α) την ημερομηνία έκδοσης, β) τον εκδότη, γ) την αναθέτουσα αρχή προς την οποία απευθύνονται, δ) τον αριθμό της εγγύησης, ε) το ποσό που καλύπτει η εγγύηση, 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  ζ) τους όρους ότι: αα) η εγγύηση παρέχεται ανέκκλητα και ανεπιφύλακτα, ο δε εκδότης παραιτείται του δικαιώματος της διαιρέσεως και της </w:t>
      </w:r>
      <w:proofErr w:type="spellStart"/>
      <w:r w:rsidRPr="0075619F">
        <w:t>διζήσεως</w:t>
      </w:r>
      <w:proofErr w:type="spellEnd"/>
      <w:r w:rsidRPr="0075619F">
        <w:t xml:space="preserve">, και </w:t>
      </w:r>
      <w:proofErr w:type="spellStart"/>
      <w:r w:rsidRPr="0075619F">
        <w:t>ββ</w:t>
      </w:r>
      <w:proofErr w:type="spellEnd"/>
      <w:r w:rsidRPr="0075619F">
        <w:t>) ότι σε περίπτωση κατάπτωσης αυτής, το ποσό της κατάπτωσης υπόκειται στο εκάστοτε ισχύον τέλος χαρτοσήμου, η) τα στοιχεία της σχετικής διακήρυξης και την καταληκτική ημερομηνία υποβολής προσφορών, θ) την ημερομηνία λήξης ή τον χρόνο ισχύος της εγγύησης, 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 και ια) στην περίπτωση των εγγυήσεων καλής εκτέλεσης και προκαταβολής, τον αριθμό και τον τίτλο της σχετικής σύμβασης</w:t>
      </w:r>
      <w:r w:rsidRPr="0075619F">
        <w:footnoteReference w:id="26"/>
      </w:r>
      <w:r w:rsidRPr="0075619F">
        <w:t xml:space="preserve">. </w:t>
      </w:r>
    </w:p>
    <w:p w:rsidR="0075619F" w:rsidRPr="0075619F" w:rsidRDefault="0075619F" w:rsidP="0075619F">
      <w:r w:rsidRPr="0075619F">
        <w:t xml:space="preserve">Η </w:t>
      </w:r>
      <w:proofErr w:type="spellStart"/>
      <w:r w:rsidRPr="0075619F">
        <w:t>περ</w:t>
      </w:r>
      <w:proofErr w:type="spellEnd"/>
      <w:r w:rsidRPr="0075619F">
        <w:t xml:space="preserve">. αα’ του προηγούμενου εδαφίου </w:t>
      </w:r>
      <w:proofErr w:type="spellStart"/>
      <w:r w:rsidRPr="0075619F">
        <w:t>ζ΄</w:t>
      </w:r>
      <w:proofErr w:type="spellEnd"/>
      <w:r w:rsidRPr="0075619F">
        <w:t xml:space="preserve"> δεν εφαρμόζεται για τις εγγυήσεις που παρέχονται με γραμμάτιο του Ταμείου Παρακαταθηκών και Δανείων.</w:t>
      </w:r>
    </w:p>
    <w:p w:rsidR="0075619F" w:rsidRPr="0075619F" w:rsidRDefault="0075619F" w:rsidP="0075619F">
      <w:r w:rsidRPr="0075619F">
        <w:t>Η αναθέτουσα αρχή επικοινωνεί με τους εκδότες των εγγυητικών επιστολών προκειμένου να διαπιστώσει την εγκυρότητά τους.</w:t>
      </w:r>
    </w:p>
    <w:p w:rsidR="0075619F" w:rsidRPr="0075619F" w:rsidRDefault="0075619F" w:rsidP="0075619F">
      <w:bookmarkStart w:id="22" w:name="_Toc74084845"/>
      <w:r w:rsidRPr="0075619F">
        <w:t>2.1.6</w:t>
      </w:r>
      <w:r w:rsidRPr="0075619F">
        <w:tab/>
        <w:t>Προστασία Προσωπικών Δεδομένων</w:t>
      </w:r>
      <w:bookmarkEnd w:id="22"/>
    </w:p>
    <w:p w:rsidR="0075619F" w:rsidRPr="0075619F" w:rsidRDefault="0075619F" w:rsidP="0075619F">
      <w:r w:rsidRPr="0075619F">
        <w:t>Η αναθέτουσα αρχή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 κατά τα αναλυτικώς αναφερόμενα στην αναλυτική ενημέρωση που επισυνάπτεται στην παρούσα.</w:t>
      </w:r>
    </w:p>
    <w:p w:rsidR="0075619F" w:rsidRPr="0075619F" w:rsidRDefault="0075619F" w:rsidP="0075619F"/>
    <w:p w:rsidR="0075619F" w:rsidRPr="0075619F" w:rsidRDefault="0075619F" w:rsidP="0075619F">
      <w:bookmarkStart w:id="23" w:name="_Toc74084846"/>
      <w:r w:rsidRPr="0075619F">
        <w:t>2.2</w:t>
      </w:r>
      <w:r w:rsidRPr="0075619F">
        <w:tab/>
        <w:t>Δικαίωμα Συμμετοχής - Κριτήρια Ποιοτικής Επιλογής</w:t>
      </w:r>
      <w:bookmarkEnd w:id="23"/>
    </w:p>
    <w:p w:rsidR="0075619F" w:rsidRPr="0075619F" w:rsidRDefault="0075619F" w:rsidP="0075619F">
      <w:bookmarkStart w:id="24" w:name="_Toc74084847"/>
      <w:r w:rsidRPr="0075619F">
        <w:t>2.2.1</w:t>
      </w:r>
      <w:r w:rsidRPr="0075619F">
        <w:tab/>
        <w:t>Δικαίωμα συμμετοχής</w:t>
      </w:r>
      <w:bookmarkEnd w:id="24"/>
      <w:r w:rsidRPr="0075619F">
        <w:t xml:space="preserve"> </w:t>
      </w:r>
    </w:p>
    <w:p w:rsidR="0075619F" w:rsidRPr="0075619F" w:rsidRDefault="0075619F" w:rsidP="0075619F">
      <w:r w:rsidRPr="0075619F">
        <w:t>1. 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rsidR="0075619F" w:rsidRPr="0075619F" w:rsidRDefault="0075619F" w:rsidP="0075619F">
      <w:r w:rsidRPr="0075619F">
        <w:t>α) κράτος-μέλος της Ένωσης,</w:t>
      </w:r>
    </w:p>
    <w:p w:rsidR="0075619F" w:rsidRPr="0075619F" w:rsidRDefault="0075619F" w:rsidP="0075619F">
      <w:r w:rsidRPr="0075619F">
        <w:t>β) κράτος-μέλος του Ευρωπαϊκού Οικονομικού Χώρου (Ε.Ο.Χ.),</w:t>
      </w:r>
    </w:p>
    <w:p w:rsidR="0075619F" w:rsidRPr="0075619F" w:rsidRDefault="0075619F" w:rsidP="0075619F">
      <w:r w:rsidRPr="0075619F">
        <w:t>γ) τρίτες χώρες που έχουν υπογράψει και κυρώσει τη ΣΔΣ</w:t>
      </w:r>
      <w:r w:rsidRPr="0075619F">
        <w:footnoteReference w:id="27"/>
      </w:r>
      <w:r w:rsidRPr="0075619F">
        <w:t>, στο βαθμό που η υπό ανάθεση δημόσια σύμβαση καλύπτεται από τα Παραρτήματα 1, 2, 4, 5, 6 και 7</w:t>
      </w:r>
      <w:r w:rsidRPr="0075619F">
        <w:footnoteReference w:id="28"/>
      </w:r>
      <w:r w:rsidRPr="0075619F">
        <w:t xml:space="preserve"> και τις γενικές σημειώσεις του σχετικού με την Ένωση Προσαρτήματος I της ως άνω Συμφωνίας, καθώς και </w:t>
      </w:r>
    </w:p>
    <w:p w:rsidR="0075619F" w:rsidRPr="0075619F" w:rsidRDefault="0075619F" w:rsidP="0075619F">
      <w:r w:rsidRPr="0075619F">
        <w:lastRenderedPageBreak/>
        <w:t xml:space="preserve">δ) σε τρίτες χώρες που δεν εμπίπτουν στην περίπτωση </w:t>
      </w:r>
      <w:proofErr w:type="spellStart"/>
      <w:r w:rsidRPr="0075619F">
        <w:t>γ΄</w:t>
      </w:r>
      <w:proofErr w:type="spellEnd"/>
      <w:r w:rsidRPr="0075619F">
        <w:t xml:space="preserve"> της παρούσας παραγράφου και έχουν συνάψει διμερείς ή πολυμερείς συμφωνίες με την Ένωση σε θέματα διαδικασιών ανάθεσης δημοσίων συμβάσεων</w:t>
      </w:r>
      <w:r w:rsidRPr="0075619F">
        <w:footnoteReference w:id="29"/>
      </w:r>
      <w:r w:rsidRPr="0075619F">
        <w:t>.</w:t>
      </w:r>
    </w:p>
    <w:p w:rsidR="0075619F" w:rsidRPr="0075619F" w:rsidRDefault="0075619F" w:rsidP="0075619F">
      <w:r w:rsidRPr="0075619F">
        <w:t>Στο βαθμό που καλύπτονται από τα Παραρτήματα 1, 2, 4 και 5, 6 και 7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r w:rsidRPr="0075619F">
        <w:footnoteReference w:id="30"/>
      </w:r>
    </w:p>
    <w:p w:rsidR="0075619F" w:rsidRPr="0075619F" w:rsidRDefault="0075619F" w:rsidP="0075619F">
      <w:r w:rsidRPr="0075619F">
        <w:t>2. Οικονομικός φορέας συμμετέχει είτε μεμονωμένα είτε ως μέλος ένωσης. 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 Η αναθέτουσα αρχή  μπορεί να απαιτήσει από τις ενώσεις οικονομικών φορέων να περιβληθούν συγκεκριμένη νομική μορφή, εφόσον τους ανατεθεί η σύμβαση.</w:t>
      </w:r>
    </w:p>
    <w:p w:rsidR="0075619F" w:rsidRPr="0075619F" w:rsidRDefault="0075619F" w:rsidP="0075619F">
      <w:r w:rsidRPr="0075619F">
        <w:t xml:space="preserve">Στις περιπτώσεις υποβολής προσφοράς από ένωση οικονομικών φορέων, όλα τα μέλη της ευθύνονται έναντι της αναθέτουσας αρχής αλληλέγγυα και εις </w:t>
      </w:r>
      <w:proofErr w:type="spellStart"/>
      <w:r w:rsidRPr="0075619F">
        <w:t>ολόκληρον</w:t>
      </w:r>
      <w:proofErr w:type="spellEnd"/>
      <w:r w:rsidRPr="0075619F">
        <w:footnoteReference w:id="31"/>
      </w:r>
      <w:r w:rsidRPr="0075619F">
        <w:t xml:space="preserve">..  </w:t>
      </w:r>
    </w:p>
    <w:p w:rsidR="0075619F" w:rsidRPr="0075619F" w:rsidRDefault="0075619F" w:rsidP="0075619F">
      <w:bookmarkStart w:id="25" w:name="_Toc74084848"/>
      <w:r w:rsidRPr="0075619F">
        <w:t>2.2.2</w:t>
      </w:r>
      <w:r w:rsidRPr="0075619F">
        <w:tab/>
        <w:t>Εγγύηση συμμετοχής</w:t>
      </w:r>
      <w:r w:rsidRPr="0075619F">
        <w:footnoteReference w:id="32"/>
      </w:r>
      <w:bookmarkEnd w:id="25"/>
    </w:p>
    <w:p w:rsidR="0075619F" w:rsidRPr="0075619F" w:rsidRDefault="0075619F" w:rsidP="0075619F">
      <w:r w:rsidRPr="0075619F">
        <w:t>2.2.2.1. 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επιστολή συμμετοχής, που θα</w:t>
      </w:r>
      <w:r w:rsidRPr="0075619F">
        <w:br/>
        <w:t xml:space="preserve">καλύπτει το ένα τοις εκατό (1%) της εκτιμώμενης αξίας της σύμβασης, εκτός Φ.Π.Α., με ανάλογη στρογγυλοποίηση στο δεύτερο δεκαδικό ψηφίο , μη συνυπολογιζόμενων των δικαιωμάτων προαίρεσης και παράτασης της σύμβασης , ήτοι ποσού δέκα χιλιάδων πεντακοσίων τριάντα ευρώ και τριάντα πέντε λεπτών  (10.530,35 €) , εφόσον ο προσφέρων συμμετέχει για το σύνολο των υπό προμήθεια ειδών , άλλως για ποσό που θα καλύπτει το 1% της εκτιμώμενης αξίας εκτός Φ.Π.Α. , με στρογγυλοποίηση στο δεύτερο δεκαδικό ψηφίο , μη συνυπολογιζόμενων των δικαιωμάτων προαίρεσης και παράτασης της σύμβασης , για την συγκεκριμένη ομάδα (1η ή 2η ή 3η ΟΜΑΔΑ ή συνδυασμό αυτών) της μελέτης που θα συμμετέχει στη διαγωνιστική διαδικασία . </w:t>
      </w:r>
    </w:p>
    <w:p w:rsidR="0075619F" w:rsidRPr="0075619F" w:rsidRDefault="0075619F" w:rsidP="0075619F">
      <w:r w:rsidRPr="0075619F">
        <w:t xml:space="preserve">Αναλυτικά το ποσό της εγγυητικής συμμετοχής που αντιστοιχεί για κάθε ομάδα αναγράφεται παρακάτω : </w:t>
      </w:r>
    </w:p>
    <w:p w:rsidR="0075619F" w:rsidRPr="0075619F" w:rsidRDefault="0075619F" w:rsidP="0075619F"/>
    <w:p w:rsidR="0075619F" w:rsidRPr="0075619F" w:rsidRDefault="0075619F" w:rsidP="0075619F">
      <w:r w:rsidRPr="0075619F">
        <w:t>Για την 1η ΟΜΑΔΑ ανέρχεται σε ποσό εννέα χιλιάδων οκτακοσίων πενήντα πέντε ευρώ και είκοσι λεπτών (9.855,20 €).</w:t>
      </w:r>
    </w:p>
    <w:p w:rsidR="0075619F" w:rsidRPr="0075619F" w:rsidRDefault="0075619F" w:rsidP="0075619F">
      <w:r w:rsidRPr="0075619F">
        <w:t xml:space="preserve"> Για τη 2η ΟΜΑΔΑ ανέρχεται σε ποσό τριακοσίων τριάντα τεσσάρων ευρώ και ογδόντα λεπτών (334,80 €).</w:t>
      </w:r>
    </w:p>
    <w:p w:rsidR="0075619F" w:rsidRPr="0075619F" w:rsidRDefault="0075619F" w:rsidP="0075619F">
      <w:r w:rsidRPr="0075619F">
        <w:t xml:space="preserve">Για την 3η ΟΜΑΔΑ ανέρχεται σε ποσό τριακοσίων  σαράντα ευρώ και τριάντα πέντε λεπτών (340,35 €). </w:t>
      </w:r>
    </w:p>
    <w:p w:rsidR="0075619F" w:rsidRPr="0075619F" w:rsidRDefault="0075619F" w:rsidP="0075619F"/>
    <w:p w:rsidR="0075619F" w:rsidRPr="0075619F" w:rsidRDefault="0075619F" w:rsidP="0075619F">
      <w:r w:rsidRPr="0075619F">
        <w:lastRenderedPageBreak/>
        <w:t xml:space="preserve"> 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rsidR="0075619F" w:rsidRPr="0075619F" w:rsidRDefault="0075619F" w:rsidP="0075619F">
      <w:r w:rsidRPr="0075619F">
        <w:t>Η εγγύηση συμμετοχής πρέπει να ισχύει τουλάχιστον για τριάντα (30) ημέρες μετά τη λήξη του χρόνου ισχύος της προσφοράς του άρθρου 2.4.5 της παρούσας, ήτοι μέχρι ...................., άλλως η προσφορά απορρίπτεται. Η αναθέτουσα αρχή μπορεί, πριν από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rsidR="0075619F" w:rsidRPr="0075619F" w:rsidRDefault="0075619F" w:rsidP="0075619F">
      <w:r w:rsidRPr="0075619F">
        <w:t xml:space="preserve">Οι πρωτότυπες εγγυήσεις συμμετοχής, πλην των εγγυήσεων που εκδίδονται ηλεκτρονικά, προσκομίζονται, σε κλειστό φάκελο με ευθύνη του οικονομικού φορέα,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 </w:t>
      </w:r>
    </w:p>
    <w:p w:rsidR="0075619F" w:rsidRPr="0075619F" w:rsidRDefault="0075619F" w:rsidP="0075619F"/>
    <w:p w:rsidR="0075619F" w:rsidRPr="0075619F" w:rsidRDefault="0075619F" w:rsidP="0075619F">
      <w:r w:rsidRPr="0075619F">
        <w:t xml:space="preserve">2.2.2.2. Η εγγύηση συμμετοχής επιστρέφεται στον ανάδοχο με την προσκόμιση της εγγύησης καλής εκτέλεσης. </w:t>
      </w:r>
    </w:p>
    <w:p w:rsidR="0075619F" w:rsidRPr="0075619F" w:rsidRDefault="0075619F" w:rsidP="0075619F">
      <w:r w:rsidRPr="0075619F">
        <w:t xml:space="preserve">Η εγγύηση συμμετοχής επιστρέφεται, με την επιφύλαξη της παρ. 2 του άρθρου 72του ν. 4412/2016 που αφορά στην κατάπτωση της εγγύησης συμμετοχής, στους λοιπούς προσφέροντες μετά από: α) την άπρακτη πάροδο της προθεσμίας άσκησης </w:t>
      </w:r>
      <w:proofErr w:type="spellStart"/>
      <w:r w:rsidRPr="0075619F">
        <w:t>ενδικοφανούς</w:t>
      </w:r>
      <w:proofErr w:type="spellEnd"/>
      <w:r w:rsidRPr="0075619F">
        <w:t xml:space="preserve"> προσφυγής ή την έκδοση απόφασης επί ασκηθείσας προσφυγής κατά της απόφασης κατακύρωσης, β) την άπρακτη πάροδο της προθεσμίας άσκησης ενδίκων βοηθημάτων προσωρινής δικαστικής προστασίας ή την έκδοση απόφασης επ' αυτών, γ) την ολοκλήρωση του </w:t>
      </w:r>
      <w:proofErr w:type="spellStart"/>
      <w:r w:rsidRPr="0075619F">
        <w:t>προσυμβατικού</w:t>
      </w:r>
      <w:proofErr w:type="spellEnd"/>
      <w:r w:rsidRPr="0075619F">
        <w:t xml:space="preserve"> ελέγχου από το Ελεγκτικό Συνέδριο, σύμφωνα με τα άρθρα 324 έως 327 του ν. 4700/2020 (Α' 127), εφόσον απαιτείται.</w:t>
      </w:r>
    </w:p>
    <w:p w:rsidR="0075619F" w:rsidRPr="0075619F" w:rsidRDefault="0075619F" w:rsidP="0075619F">
      <w:r w:rsidRPr="0075619F">
        <w:t xml:space="preserve">Για τα προηγούμενα στάδια της κατακύρωσης η εγγύηση συμμετοχής επιστρέφεται στους συμμετέχοντες σε περίπτωση: α) λήξης του χρόνου ισχύος της προσφοράς και μη ανανέωσης αυτής και β) απόρριψης της προσφοράς τους και εφόσον δεν έχει ασκηθεί </w:t>
      </w:r>
      <w:proofErr w:type="spellStart"/>
      <w:r w:rsidRPr="0075619F">
        <w:t>ενδικοφανής</w:t>
      </w:r>
      <w:proofErr w:type="spellEnd"/>
      <w:r w:rsidRPr="0075619F">
        <w:t xml:space="preserve"> προσφυγή ή ένδικο βοήθημα ή έχει εκπνεύσει άπρακτη η προθεσμία άσκησης </w:t>
      </w:r>
      <w:proofErr w:type="spellStart"/>
      <w:r w:rsidRPr="0075619F">
        <w:t>ενδικοφανούς</w:t>
      </w:r>
      <w:proofErr w:type="spellEnd"/>
      <w:r w:rsidRPr="0075619F">
        <w:t xml:space="preserve"> προσφυγής ή ενδίκων βοηθημάτων ή έχει λάβει χώρα παραίτηση από το δικαίωμα άσκησης αυτών ή αυτά έχουν απορριφθεί αμετακλήτως.</w:t>
      </w:r>
    </w:p>
    <w:p w:rsidR="0075619F" w:rsidRPr="0075619F" w:rsidRDefault="0075619F" w:rsidP="0075619F">
      <w:r w:rsidRPr="0075619F">
        <w:t xml:space="preserve">2.2.2.3. Η εγγύηση συμμετοχής καταπίπτει εάν ο προσφέρων: α) αποσύρει την προσφορά του κατά τη διάρκεια ισχύος αυτής, β) παρέχει, εν γνώσει του, ψευδή στοιχεία ή πληροφορίες που αναφέρονται στις παραγράφους 2.2.3 έως 2.2.8, γ) δεν προσκομίσει εγκαίρως τα προβλεπόμενα από την παρούσα δικαιολογητικά (παράγραφοι 2.2.9 και 3.2), δ) δεν προσέλθει εγκαίρως για υπογραφή του συμφωνητικού, ε) υποβάλει μη κατάλληλη προσφορά, με την έννοια της </w:t>
      </w:r>
      <w:proofErr w:type="spellStart"/>
      <w:r w:rsidRPr="0075619F">
        <w:t>περ</w:t>
      </w:r>
      <w:proofErr w:type="spellEnd"/>
      <w:r w:rsidRPr="0075619F">
        <w:t>. 46 της παρ. 1 του άρθρου 2 του ν. 4412/2016, στ) δεν ανταποκριθεί στη σχετική πρόσκληση της αναθέτουσας αρχής να εξηγήσει την τιμή ή το κόστος της προσφοράς του εντός της τεθείσας προθεσμίας και η προσφορά του απορριφθεί</w:t>
      </w:r>
      <w:r w:rsidRPr="0075619F">
        <w:footnoteReference w:id="33"/>
      </w:r>
      <w:r w:rsidRPr="0075619F">
        <w:t>, ζ) στις περιπτώσεις των παρ. 3, 4 και 5 του άρθρου 103 του ν. 4412/2016, περί πρόσκλησης για υποβολή δικαιολογητικών από τον προσωρινό ανάδοχο, αν, κατά τον έλεγχο των παραπάνω δικαιολογητικών, σύμφωνα με τις παραγράφους 3.2 και 3.4 της παρούσας, διαπιστωθεί ότι τα στοιχεία που δηλώθηκαν στο ΕΕΕΣ είναι εκ προθέσεως απατηλά, ή ότι έχουν υποβληθεί πλαστά αποδεικτικά στοιχεία, ή αν, από τα παραπάνω δικαιολογητικά που προσκομίσθηκαν νομίμως και εμπροθέσμως, δεν αποδεικνύεται η μη συνδρομή των λόγων αποκλεισμού της παραγράφου 2.2.3 ή η πλήρωση μιας ή περισσότερων από τις απαιτήσεις των κριτηρίων ποιοτικής επιλογής.</w:t>
      </w:r>
    </w:p>
    <w:p w:rsidR="0075619F" w:rsidRPr="0075619F" w:rsidRDefault="0075619F" w:rsidP="0075619F"/>
    <w:p w:rsidR="0075619F" w:rsidRPr="0075619F" w:rsidRDefault="0075619F" w:rsidP="0075619F">
      <w:bookmarkStart w:id="26" w:name="_Toc74084849"/>
      <w:r w:rsidRPr="0075619F">
        <w:t>2.2.3</w:t>
      </w:r>
      <w:r w:rsidRPr="0075619F">
        <w:tab/>
        <w:t>Λόγοι αποκλεισμού</w:t>
      </w:r>
      <w:r w:rsidRPr="0075619F">
        <w:footnoteReference w:id="34"/>
      </w:r>
      <w:bookmarkEnd w:id="26"/>
      <w:r w:rsidRPr="0075619F">
        <w:t xml:space="preserve"> </w:t>
      </w:r>
    </w:p>
    <w:p w:rsidR="0075619F" w:rsidRPr="0075619F" w:rsidRDefault="0075619F" w:rsidP="0075619F">
      <w:r w:rsidRPr="0075619F">
        <w:t xml:space="preserve">Αποκλείεται από τη συμμετοχή στην παρούσα διαδικασία σύναψης σύμβασης (διαγωνισμό) οικονομικός φορέας, εφόσον συντρέχει στο πρόσωπό του (εάν πρόκειται για μεμονωμένο φυσικό </w:t>
      </w:r>
      <w:r w:rsidRPr="0075619F">
        <w:lastRenderedPageBreak/>
        <w:t>ή νομικό πρόσωπο) ή σε ένα από τα μέλη του (εάν πρόκειται για ένωση οικονομικών φορέων) ένας ή περισσότεροι από τους ακόλουθους λόγους:</w:t>
      </w:r>
    </w:p>
    <w:p w:rsidR="0075619F" w:rsidRPr="0075619F" w:rsidRDefault="0075619F" w:rsidP="0075619F">
      <w:r w:rsidRPr="0075619F">
        <w:t>2.2.3.1.  Όταν υπάρχει σε βάρος του αμετάκλητη</w:t>
      </w:r>
      <w:r w:rsidRPr="0075619F">
        <w:footnoteReference w:id="35"/>
      </w:r>
      <w:r w:rsidRPr="0075619F">
        <w:t xml:space="preserve"> καταδικαστική απόφαση για ένα από τα ακόλουθα εγκλήματα: </w:t>
      </w:r>
    </w:p>
    <w:p w:rsidR="0075619F" w:rsidRPr="0075619F" w:rsidRDefault="0075619F" w:rsidP="0075619F">
      <w:r w:rsidRPr="0075619F">
        <w:t>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L 300 της 11.11.2008 σ.42), και τα εγκλήματα του άρθρου 187 του Ποινικού Κώδικα (εγκληματική οργάνωση),</w:t>
      </w:r>
    </w:p>
    <w:p w:rsidR="0075619F" w:rsidRPr="0075619F" w:rsidRDefault="0075619F" w:rsidP="0075619F">
      <w:r w:rsidRPr="0075619F">
        <w:t>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C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rsidR="0075619F" w:rsidRPr="0075619F" w:rsidRDefault="0075619F" w:rsidP="0075619F">
      <w:r w:rsidRPr="0075619F">
        <w:t xml:space="preserve">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(L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75619F">
        <w:t>επ</w:t>
      </w:r>
      <w:proofErr w:type="spellEnd"/>
      <w:r w:rsidRPr="0075619F">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rsidR="0075619F" w:rsidRPr="0075619F" w:rsidRDefault="0075619F" w:rsidP="0075619F">
      <w:r w:rsidRPr="0075619F">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L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rsidR="0075619F" w:rsidRPr="0075619F" w:rsidRDefault="0075619F" w:rsidP="0075619F">
      <w:r w:rsidRPr="0075619F">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w:t>
      </w:r>
      <w:proofErr w:type="spellStart"/>
      <w:r w:rsidRPr="0075619F">
        <w:t>αριθμ</w:t>
      </w:r>
      <w:proofErr w:type="spellEnd"/>
      <w:r w:rsidRPr="0075619F">
        <w:t xml:space="preserve">. 648/2012 του Ευρωπαϊκού Κοινοβουλίου και του Συμβουλίου, και την κατάργηση της οδηγίας 2005/60/ΕΚ </w:t>
      </w:r>
      <w:r w:rsidRPr="0075619F">
        <w:lastRenderedPageBreak/>
        <w:t xml:space="preserve">του Ευρωπαϊκού Κοινοβουλίου και του Συμβουλίου και της οδηγίας 2006/70/ΕΚ της Επιτροπής (ΕΕ L 141/05.06.2015) και τα εγκλήματα των άρθρων 2 και 39 του ν. 4557/2018 (Α’ 139), </w:t>
      </w:r>
    </w:p>
    <w:p w:rsidR="0075619F" w:rsidRPr="0075619F" w:rsidRDefault="0075619F" w:rsidP="0075619F">
      <w:r w:rsidRPr="0075619F">
        <w:t xml:space="preserve">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και τα εγκλήματα του άρθρου 323Α του Ποινικού Κώδικα (εμπορία ανθρώπων). </w:t>
      </w:r>
    </w:p>
    <w:p w:rsidR="0075619F" w:rsidRPr="0075619F" w:rsidRDefault="0075619F" w:rsidP="0075619F">
      <w:r w:rsidRPr="0075619F">
        <w:t xml:space="preserve">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Η υποχρέωση του προηγούμενου εδαφίου αφορά: </w:t>
      </w:r>
    </w:p>
    <w:p w:rsidR="0075619F" w:rsidRPr="0075619F" w:rsidRDefault="0075619F" w:rsidP="0075619F">
      <w:r w:rsidRPr="0075619F">
        <w:t>- στις περιπτώσεις εταιρειών περιορισμένης ευθύνης (Ε.Π.Ε.), ιδιωτικών κεφαλαιουχικών εταιρειών (Ι.Κ.Ε.) και προσωπικών εταιρειών (Ο.Ε. και Ε.Ε.) τους διαχειριστές.</w:t>
      </w:r>
    </w:p>
    <w:p w:rsidR="0075619F" w:rsidRPr="0075619F" w:rsidRDefault="0075619F" w:rsidP="0075619F">
      <w:r w:rsidRPr="0075619F">
        <w:t>- στις περιπτώσεις ανωνύμων εταιρειών (Α.Ε.), τον διευθύνοντα Σύμβουλο, τα μέλη του Διοικητικού Συμβουλίου, καθώς και τα πρόσωπα στα οποία με απόφαση του Διοικητικού Συμβουλίου έχει ανατεθεί το σύνολο της διαχείρισης και εκπροσώπησης της εταιρείας.</w:t>
      </w:r>
    </w:p>
    <w:p w:rsidR="0075619F" w:rsidRPr="0075619F" w:rsidRDefault="0075619F" w:rsidP="0075619F">
      <w:r w:rsidRPr="0075619F">
        <w:t>- στις περιπτώσεις Συνεταιρισμών, τα μέλη του Διοικητικού Συμβουλίου.</w:t>
      </w:r>
    </w:p>
    <w:p w:rsidR="0075619F" w:rsidRPr="0075619F" w:rsidRDefault="0075619F" w:rsidP="0075619F">
      <w:r w:rsidRPr="0075619F">
        <w:t>- σε όλες τις υπόλοιπες περιπτώσεις νομικών προσώπων, τον κατά περίπτωση  νόμιμο εκπρόσωπο.</w:t>
      </w:r>
    </w:p>
    <w:p w:rsidR="0075619F" w:rsidRPr="0075619F" w:rsidRDefault="0075619F" w:rsidP="0075619F">
      <w:r w:rsidRPr="0075619F">
        <w:t xml:space="preserve">Εάν στις ως άνω περιπτώσεις (α) έως (στ)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 </w:t>
      </w:r>
    </w:p>
    <w:p w:rsidR="0075619F" w:rsidRPr="0075619F" w:rsidRDefault="0075619F" w:rsidP="0075619F">
      <w:r w:rsidRPr="0075619F">
        <w:t>2.2.3.2. Στις ακόλουθες περιπτώσεις:</w:t>
      </w:r>
    </w:p>
    <w:p w:rsidR="0075619F" w:rsidRPr="0075619F" w:rsidRDefault="0075619F" w:rsidP="0075619F">
      <w:r w:rsidRPr="0075619F">
        <w:t xml:space="preserve">α) όταν ο  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 </w:t>
      </w:r>
    </w:p>
    <w:p w:rsidR="0075619F" w:rsidRPr="0075619F" w:rsidRDefault="0075619F" w:rsidP="0075619F">
      <w:r w:rsidRPr="0075619F">
        <w:t>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w:t>
      </w:r>
    </w:p>
    <w:p w:rsidR="0075619F" w:rsidRPr="0075619F" w:rsidRDefault="0075619F" w:rsidP="0075619F">
      <w:r w:rsidRPr="0075619F">
        <w:t xml:space="preserve">Αν ο οικονομικός φορέας είναι  Έλληνας πολίτης ή έχει την εγκατάστασή του στην Ελλάδα, οι υποχρεώσεις του που αφορούν στις εισφορές κοινωνικής ασφάλισης καλύπτουν τόσο την κύρια όσο και την επικουρική ασφάλιση. </w:t>
      </w:r>
    </w:p>
    <w:p w:rsidR="0075619F" w:rsidRPr="0075619F" w:rsidRDefault="0075619F" w:rsidP="0075619F">
      <w:r w:rsidRPr="0075619F">
        <w:t xml:space="preserve">Οι υποχρεώσεις των </w:t>
      </w:r>
      <w:proofErr w:type="spellStart"/>
      <w:r w:rsidRPr="0075619F">
        <w:t>περ</w:t>
      </w:r>
      <w:proofErr w:type="spellEnd"/>
      <w:r w:rsidRPr="0075619F">
        <w:t>. α’ και β’ της παρ. 2.2.3.2  θεωρείται ότι δεν έχουν αθετηθεί εφόσον δεν έχουν καταστεί ληξιπρόθεσμες ή εφόσον αυτές έχουν υπαχθεί σε δεσμευτικό διακανονισμό που τηρείται. Στην περίπτωση αυτή, ο οικονομικός φορέας δεν υποχρεούται να απαντήσει καταφατικά στο σχετικό ερώτημα του Ευρωπαϊκού Ενιαίου Εγγράφου Σύμβασης (ΕΕΕΣ), του άρθρου 79 του ν. 4412/2016, ή άλλου αντίστοιχου εντύπου ή δήλωσης με το οποίο ερωτάται εάν ο οικονομικός φορέας έχει ανεκπλήρωτες υποχρεώσεις όσον αφορά την καταβολή φόρων ή εισφορών κοινωνικής ασφάλισης ή, κατά περίπτωση, εάν έχει αθετήσει τις παραπάνω υποχρεώσεις του.</w:t>
      </w:r>
    </w:p>
    <w:p w:rsidR="0075619F" w:rsidRPr="0075619F" w:rsidRDefault="0075619F" w:rsidP="0075619F">
      <w:r w:rsidRPr="0075619F">
        <w:t>Δεν αποκλείεται ο οικονομικός φορέας,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 στο μέτρο που τηρεί τους όρους του δεσμευτικού κανονισμού.</w:t>
      </w:r>
    </w:p>
    <w:p w:rsidR="0075619F" w:rsidRPr="0075619F" w:rsidRDefault="0075619F" w:rsidP="0075619F"/>
    <w:p w:rsidR="0075619F" w:rsidRPr="0075619F" w:rsidRDefault="0075619F" w:rsidP="0075619F">
      <w:r w:rsidRPr="0075619F">
        <w:t>2.2.3.3 α) ΔΕΝ ΔΙΑΓΡΑΦΕΤΑΙ ΛΟΓΩ ΜΗ ΜΕΤΑΒΟΛΗΣ ΤΗΣ ΑΡΙΘΜΗΣΗΣ .</w:t>
      </w:r>
    </w:p>
    <w:p w:rsidR="0075619F" w:rsidRPr="0075619F" w:rsidRDefault="0075619F" w:rsidP="0075619F">
      <w:r w:rsidRPr="0075619F">
        <w:t xml:space="preserve">              β) ΔΕΝ ΔΙΑΓΡΑΦΕΤΑΙ ΛΟΓΩ ΜΗ ΜΕΤΑΒΟΛΗΣ ΤΗΣ ΑΡΙΘΜΗΣΗΣ . </w:t>
      </w:r>
    </w:p>
    <w:p w:rsidR="0075619F" w:rsidRPr="0075619F" w:rsidRDefault="0075619F" w:rsidP="0075619F"/>
    <w:p w:rsidR="0075619F" w:rsidRPr="0075619F" w:rsidRDefault="0075619F" w:rsidP="0075619F">
      <w:r w:rsidRPr="0075619F">
        <w:lastRenderedPageBreak/>
        <w:t>2.2.3.4  Αποκλείεται από τη συμμετοχή στη διαδικασία σύναψης της παρούσας σύμβασης, οικονομικός φορέας σε οποιαδήποτε από τις ακόλουθες καταστάσεις:</w:t>
      </w:r>
    </w:p>
    <w:p w:rsidR="0075619F" w:rsidRPr="0075619F" w:rsidRDefault="0075619F" w:rsidP="0075619F">
      <w:r w:rsidRPr="0075619F">
        <w:t>(α) εάν έχει αθετήσει τις υποχρεώσεις που προβλέπονται στην παρ. 2 του άρθρου 18 του ν. 4412/201632, περί αρχών που εφαρμόζονται στις διαδικασίες σύναψης δημοσίων συμβάσεων,</w:t>
      </w:r>
    </w:p>
    <w:p w:rsidR="0075619F" w:rsidRPr="0075619F" w:rsidRDefault="0075619F" w:rsidP="0075619F">
      <w:r w:rsidRPr="0075619F">
        <w:t>(β) εάν τελεί υπό πτώχευση ή έχει υπαχθεί σε διαδικασία ειδικής εκκαθάρισης ή τελεί υπό αναγκαστική διαχείριση 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βρίσκεται σε οποιαδήποτε ανάλογη κατάσταση προκύπτουσα από παρόμοια διαδικασία, προβλεπόμενη σε εθνικές διατάξεις νόμου. Η αναθέτουσα αρχή μπορεί να μην αποκλείει έναν οικονομικό φορέα ο οποίος βρίσκεται σε μία εκ των καταστάσεων που</w:t>
      </w:r>
    </w:p>
    <w:p w:rsidR="0075619F" w:rsidRPr="0075619F" w:rsidRDefault="00902A41" w:rsidP="0075619F">
      <w:r w:rsidRPr="00902A41">
        <w:rPr>
          <w:lang w:val="en-GB" w:eastAsia="ar-SA"/>
        </w:rPr>
        <w:pict>
          <v:rect id="_x0000_s2050" style="position:absolute;margin-left:56.65pt;margin-top:11.15pt;width:2in;height:.7pt;z-index:-251656192;mso-wrap-distance-left:0;mso-wrap-distance-right:0;mso-position-horizontal-relative:page" fillcolor="black" stroked="f">
            <w10:wrap type="topAndBottom" anchorx="page"/>
          </v:rect>
        </w:pict>
      </w:r>
    </w:p>
    <w:p w:rsidR="0075619F" w:rsidRPr="0075619F" w:rsidRDefault="0075619F" w:rsidP="0075619F">
      <w:r w:rsidRPr="0075619F">
        <w:t xml:space="preserve"> αναφέρονται στην περίπτωση αυτή, υπό την προϋπόθεση ότι αποδεικνύει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λειτουργίας,33</w:t>
      </w:r>
    </w:p>
    <w:p w:rsidR="0075619F" w:rsidRPr="0075619F" w:rsidRDefault="0075619F" w:rsidP="0075619F">
      <w:r w:rsidRPr="0075619F">
        <w:t>(γ) εάν, με την επιφύλαξη της παραγράφου 3β του άρθρου 44 του ν. 3959/2011 περί ποινικών κυρώσεων και άλλων διοικητικών συνεπειών, υπάρχουν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w:t>
      </w:r>
    </w:p>
    <w:p w:rsidR="0075619F" w:rsidRPr="0075619F" w:rsidRDefault="0075619F" w:rsidP="0075619F">
      <w:r w:rsidRPr="0075619F">
        <w:t>δ) εάν μία κατάσταση σύγκρουσης συμφερόντων κατά την έννοια του άρθρου 24 του ν. 4412/2016 δεν μπορεί να θεραπευθεί αποτελεσματικά με άλλα, λιγότερο παρεμβατικά, μέσα,</w:t>
      </w:r>
    </w:p>
    <w:p w:rsidR="0075619F" w:rsidRPr="0075619F" w:rsidRDefault="0075619F" w:rsidP="0075619F">
      <w:r w:rsidRPr="0075619F">
        <w:t>(ε)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σύμφωνα με όσα ορίζονται στο άρθρο 48 του ν. 4412/2016, δεν μπορεί να θεραπευθεί με άλλα, λιγότερο παρεμβατικά, μέσα,</w:t>
      </w:r>
    </w:p>
    <w:p w:rsidR="0075619F" w:rsidRPr="0075619F" w:rsidRDefault="0075619F" w:rsidP="0075619F">
      <w:r w:rsidRPr="0075619F">
        <w:t>(στ) εάν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w:t>
      </w:r>
    </w:p>
    <w:p w:rsidR="0075619F" w:rsidRPr="0075619F" w:rsidRDefault="0075619F" w:rsidP="0075619F">
      <w:r w:rsidRPr="0075619F">
        <w:t>(ζ) εάν έχει κριθεί ένοχος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της παραγράφου 2.2.9.2 της παρούσας,</w:t>
      </w:r>
    </w:p>
    <w:p w:rsidR="0075619F" w:rsidRPr="0075619F" w:rsidRDefault="0075619F" w:rsidP="0075619F">
      <w:r w:rsidRPr="0075619F">
        <w:t>(η)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τον αποκλεισμό, την επιλογή ή την ανάθεση,</w:t>
      </w:r>
    </w:p>
    <w:p w:rsidR="0075619F" w:rsidRPr="0075619F" w:rsidRDefault="0075619F" w:rsidP="0075619F">
      <w:r w:rsidRPr="0075619F">
        <w:t xml:space="preserve">(θ) εάν η αναθέτουσα αρχή μπορεί να αποδείξει, με κατάλληλα μέσα ότι έχει διαπράξει σοβαρό επαγγελματικό παράπτωμα, το οποίο θέτει εν </w:t>
      </w:r>
      <w:proofErr w:type="spellStart"/>
      <w:r w:rsidRPr="0075619F">
        <w:t>αμφιβόλω</w:t>
      </w:r>
      <w:proofErr w:type="spellEnd"/>
      <w:r w:rsidRPr="0075619F">
        <w:t xml:space="preserve"> την ακεραιότητά του.</w:t>
      </w:r>
    </w:p>
    <w:p w:rsidR="0075619F" w:rsidRPr="0075619F" w:rsidRDefault="0075619F" w:rsidP="0075619F">
      <w:r w:rsidRPr="0075619F">
        <w:t>Εάν στις ως άνω περιπτώσεις (α) έως (θ) η περίοδος αποκλεισμού δεν έχει καθοριστεί με αμετάκλητη απόφαση, αυτή ανέρχεται σε τρία (3) έτη από την ημερομηνία έκδοσης πράξης που βεβαιώνει το σχετικό γεγονός.34</w:t>
      </w:r>
    </w:p>
    <w:p w:rsidR="0075619F" w:rsidRPr="0075619F" w:rsidRDefault="0075619F" w:rsidP="0075619F"/>
    <w:p w:rsidR="0075619F" w:rsidRPr="0075619F" w:rsidRDefault="0075619F" w:rsidP="0075619F">
      <w:r w:rsidRPr="0075619F">
        <w:t xml:space="preserve">2.2.3.5. Αποκλείεται, επίσης, οικονομικός φορέας από τη συμμετοχή στη διαδικασία σύναψης της παρούσας  σύμβασης εάν συντρέχουν οι προϋποθέσεις εφαρμογής της παρ. 4 του άρθρου 8 του ν. </w:t>
      </w:r>
      <w:r w:rsidRPr="0075619F">
        <w:lastRenderedPageBreak/>
        <w:t>3310/2005</w:t>
      </w:r>
      <w:r w:rsidRPr="0075619F">
        <w:footnoteReference w:id="36"/>
      </w:r>
      <w:r w:rsidRPr="0075619F">
        <w:t>, όπως ισχύει [αμιγώς εθνικός λόγος αποκλεισμού].</w:t>
      </w:r>
      <w:r w:rsidRPr="0075619F">
        <w:footnoteReference w:id="37"/>
      </w:r>
      <w:r w:rsidRPr="0075619F">
        <w:t xml:space="preserve"> Οι υποχρεώσεις της παρούσης αφορούν τις ανώνυμες εταιρείες που υποβάλλουν προσφορά αυτοτελώς ή ως μέλη ένωσης ή που συμμετέχουν στο μετοχικό κεφάλαιο άλλου νομικού προσώπου που υποβάλλει προσφορά ή νομικά πρόσωπα της αλλοδαπής  που αντιστοιχούν σε ανώνυμη εταιρεία.</w:t>
      </w:r>
    </w:p>
    <w:p w:rsidR="0075619F" w:rsidRPr="0075619F" w:rsidRDefault="0075619F" w:rsidP="0075619F">
      <w:r w:rsidRPr="0075619F">
        <w:t>Εξαιρούνται της υποχρέωσης αυτής: α) οι εισηγμένες στα χρηματιστήρια κρατών-μελών της Ευρωπαϊκής Ένωσης ή του Οργανισμού Οικονομικής Συνεργασίας και Ανάπτυξης (Ο.Ο.Σ.Α.) εταιρείες, β) οι εταιρείες, τα δικαιώματα ψήφου των οποίων ελέγχονται από μία ή περισσότερες επιχειρήσεις επενδύσεων (</w:t>
      </w:r>
      <w:proofErr w:type="spellStart"/>
      <w:r w:rsidRPr="0075619F">
        <w:t>investment</w:t>
      </w:r>
      <w:proofErr w:type="spellEnd"/>
      <w:r w:rsidRPr="0075619F">
        <w:t xml:space="preserve"> </w:t>
      </w:r>
      <w:proofErr w:type="spellStart"/>
      <w:r w:rsidRPr="0075619F">
        <w:t>firms</w:t>
      </w:r>
      <w:proofErr w:type="spellEnd"/>
      <w:r w:rsidRPr="0075619F">
        <w:t>), εταιρείες διαχείρισης κεφαλαίων/ενεργητικού (</w:t>
      </w:r>
      <w:proofErr w:type="spellStart"/>
      <w:r w:rsidRPr="0075619F">
        <w:t>asset</w:t>
      </w:r>
      <w:proofErr w:type="spellEnd"/>
      <w:r w:rsidRPr="0075619F">
        <w:t>/</w:t>
      </w:r>
      <w:proofErr w:type="spellStart"/>
      <w:r w:rsidRPr="0075619F">
        <w:t>fund</w:t>
      </w:r>
      <w:proofErr w:type="spellEnd"/>
      <w:r w:rsidRPr="0075619F">
        <w:t xml:space="preserve"> </w:t>
      </w:r>
      <w:proofErr w:type="spellStart"/>
      <w:r w:rsidRPr="0075619F">
        <w:t>managers</w:t>
      </w:r>
      <w:proofErr w:type="spellEnd"/>
      <w:r w:rsidRPr="0075619F">
        <w:t>) ή εταιρείες διαχείρισης κεφαλαίων επιχειρηματικών συμμετοχών (</w:t>
      </w:r>
      <w:proofErr w:type="spellStart"/>
      <w:r w:rsidRPr="0075619F">
        <w:t>private</w:t>
      </w:r>
      <w:proofErr w:type="spellEnd"/>
      <w:r w:rsidRPr="0075619F">
        <w:t xml:space="preserve"> </w:t>
      </w:r>
      <w:proofErr w:type="spellStart"/>
      <w:r w:rsidRPr="0075619F">
        <w:t>equity</w:t>
      </w:r>
      <w:proofErr w:type="spellEnd"/>
      <w:r w:rsidRPr="0075619F">
        <w:t xml:space="preserve"> </w:t>
      </w:r>
      <w:proofErr w:type="spellStart"/>
      <w:r w:rsidRPr="0075619F">
        <w:t>firms</w:t>
      </w:r>
      <w:proofErr w:type="spellEnd"/>
      <w:r w:rsidRPr="0075619F">
        <w:t>), υπό την προϋπόθεση ότι οι τελευταίες αυτές εταιρείες ελέγχουν, συνολικά ποσοστό που υπερβαίνει το εβδομήντα πέντε τοις εκατό (75%) των δικαιωμάτων ψήφων και είναι εποπτευόμενες από Επιτροπές Κεφαλαιαγοράς ή άλλες αρμόδιες χρηματοοικονομικές αρχές κρατών μελών της Ευρωπαϊκής Ένωσης ή του Ο.Ο.Σ.Α..</w:t>
      </w:r>
      <w:r w:rsidRPr="0075619F">
        <w:footnoteReference w:id="38"/>
      </w:r>
    </w:p>
    <w:p w:rsidR="0075619F" w:rsidRPr="0075619F" w:rsidRDefault="0075619F" w:rsidP="0075619F">
      <w:r w:rsidRPr="0075619F">
        <w:t>2.2.3.6. Ο οικονομικός φορέας αποκλείεται σε οποιοδήποτε χρονικό σημείο κατά τη διάρκεια της διαδικασίας σύναψης της παρούσας σύμβασης, όταν αποδεικνύεται ότι βρίσκεται, λόγω πράξεων ή παραλείψεών του, είτε πριν είτε κατά τη διαδικασία, σε μία από τις ως άνω περιπτώσεις.</w:t>
      </w:r>
    </w:p>
    <w:p w:rsidR="0075619F" w:rsidRPr="0075619F" w:rsidRDefault="0075619F" w:rsidP="0075619F"/>
    <w:p w:rsidR="0075619F" w:rsidRPr="0075619F" w:rsidRDefault="0075619F" w:rsidP="0075619F">
      <w:r w:rsidRPr="0075619F">
        <w:t xml:space="preserve">2.2.3.7. Οικονομικός φορέας που εμπίπτει σε μια από τις καταστάσεις που αναφέρονται στις παραγράφους 2.2.3.1 και 2.2.3.4, εκτός από την </w:t>
      </w:r>
      <w:proofErr w:type="spellStart"/>
      <w:r w:rsidRPr="0075619F">
        <w:t>περ</w:t>
      </w:r>
      <w:proofErr w:type="spellEnd"/>
      <w:r w:rsidRPr="0075619F">
        <w:t>. β αυτής, μπορεί να προσκομίζει στοιχεία</w:t>
      </w:r>
      <w:r w:rsidRPr="0075619F">
        <w:footnoteReference w:id="39"/>
      </w:r>
      <w:r w:rsidRPr="0075619F">
        <w:t>, προκειμένου να αποδείξει ότι τα μέτρα που έλαβε επαρκούν για να αποδείξουν την αξιοπιστία του, παρότι συντρέχει ο σχετικός λόγος αποκλεισμού (</w:t>
      </w:r>
      <w:proofErr w:type="spellStart"/>
      <w:r w:rsidRPr="0075619F">
        <w:t>αυτoκάθαρση</w:t>
      </w:r>
      <w:proofErr w:type="spellEnd"/>
      <w:r w:rsidRPr="0075619F">
        <w:t xml:space="preserve">). Για τον σκοπό αυτόν, ο οικονομικός φορέας αποδεικνύει ότι έχει καταβάλει ή έχει δεσμευθεί να καταβάλει αποζημίωση για ζημίες που προκλήθηκαν από το ποινικό αδίκημα ή το παράπτωμα, ότι έχει διευκρινίσει τα γεγονότα και τις περιστάσεις με ολοκληρωμένο τρόπο, μέσω ενεργού συνεργασίας με τις ερευνητικές αρχές, και έχει λάβει συγκεκριμένα τεχνικά και οργανωτικά μέτρα, καθώς και μέτρα σε επίπεδο προσωπικού κατάλληλα για την αποφυγή περαιτέρω ποινικών αδικημάτων ή </w:t>
      </w:r>
      <w:r w:rsidRPr="0075619F">
        <w:lastRenderedPageBreak/>
        <w:t xml:space="preserve">παραπτωμάτων.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σε εθνικό επίπεδο,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 </w:t>
      </w:r>
      <w:r w:rsidRPr="0075619F">
        <w:footnoteReference w:id="40"/>
      </w:r>
      <w:r w:rsidRPr="0075619F">
        <w:t>.</w:t>
      </w:r>
    </w:p>
    <w:p w:rsidR="0075619F" w:rsidRPr="0075619F" w:rsidRDefault="0075619F" w:rsidP="0075619F">
      <w:r w:rsidRPr="0075619F">
        <w:t>2.2.3.8. Η απόφαση για την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w:t>
      </w:r>
      <w:r w:rsidRPr="0075619F">
        <w:footnoteReference w:id="41"/>
      </w:r>
      <w:r w:rsidRPr="0075619F">
        <w:t>.</w:t>
      </w:r>
    </w:p>
    <w:p w:rsidR="0075619F" w:rsidRPr="0075619F" w:rsidRDefault="0075619F" w:rsidP="0075619F">
      <w:r w:rsidRPr="0075619F">
        <w:t xml:space="preserve">2.2.3.9. Οικονομικός φορέας, σε βάρος του οποίου έχει επιβληθεί η κύρωση του οριζόντιου αποκλεισμού σύμφωνα με τις κείμενες διατάξεις και για το χρονικό διάστημα που αυτή ορίζει, αποκλείεται από την παρούσα διαδικασία σύναψης της σύμβασης.  </w:t>
      </w:r>
    </w:p>
    <w:p w:rsidR="0075619F" w:rsidRPr="0075619F" w:rsidRDefault="0075619F" w:rsidP="0075619F"/>
    <w:p w:rsidR="0075619F" w:rsidRPr="0075619F" w:rsidRDefault="0075619F" w:rsidP="0075619F">
      <w:r w:rsidRPr="0075619F">
        <w:t xml:space="preserve">  </w:t>
      </w:r>
    </w:p>
    <w:p w:rsidR="0075619F" w:rsidRPr="0075619F" w:rsidRDefault="0075619F" w:rsidP="0075619F"/>
    <w:p w:rsidR="0075619F" w:rsidRPr="0075619F" w:rsidRDefault="0075619F" w:rsidP="0075619F">
      <w:r w:rsidRPr="0075619F">
        <w:t>Κριτήρια Επιλογής</w:t>
      </w:r>
      <w:r w:rsidRPr="0075619F">
        <w:footnoteReference w:id="42"/>
      </w:r>
      <w:r w:rsidRPr="0075619F">
        <w:t xml:space="preserve"> </w:t>
      </w:r>
    </w:p>
    <w:p w:rsidR="0075619F" w:rsidRPr="0075619F" w:rsidRDefault="0075619F" w:rsidP="0075619F">
      <w:pPr>
        <w:rPr>
          <w:rFonts w:eastAsia="Calibri"/>
        </w:rPr>
      </w:pPr>
      <w:bookmarkStart w:id="27" w:name="_Toc74084850"/>
      <w:r w:rsidRPr="0075619F">
        <w:t>2.2.4</w:t>
      </w:r>
      <w:r w:rsidRPr="0075619F">
        <w:tab/>
        <w:t>Καταλληλότητα άσκησης επαγγελματικής δραστηριότητας</w:t>
      </w:r>
      <w:r w:rsidRPr="0075619F">
        <w:footnoteReference w:id="43"/>
      </w:r>
      <w:bookmarkEnd w:id="27"/>
      <w:r w:rsidRPr="0075619F">
        <w:t xml:space="preserve"> </w:t>
      </w:r>
    </w:p>
    <w:p w:rsidR="0075619F" w:rsidRPr="0075619F" w:rsidRDefault="0075619F" w:rsidP="0075619F">
      <w:pPr>
        <w:rPr>
          <w:rFonts w:eastAsia="Calibri"/>
        </w:rPr>
      </w:pPr>
      <w:r w:rsidRPr="0075619F">
        <w:rPr>
          <w:rFonts w:eastAsia="Calibri"/>
        </w:rPr>
        <w:t xml:space="preserve">Οι οικονομικοί φορείς που συμμετέχουν στη διαδικασία σύναψης της παρούσας σύμβασης απαιτείται να ασκούν εμπορική ή βιομηχανική ή βιοτεχνική δραστηριότητα συναφή με το αντικείμενο της προμήθειας. </w:t>
      </w:r>
    </w:p>
    <w:p w:rsidR="0075619F" w:rsidRPr="0075619F" w:rsidRDefault="0075619F" w:rsidP="0075619F">
      <w:pPr>
        <w:rPr>
          <w:rFonts w:eastAsia="Calibri"/>
        </w:rPr>
      </w:pPr>
      <w:r w:rsidRPr="0075619F">
        <w:rPr>
          <w:rFonts w:eastAsia="Calibri"/>
        </w:rPr>
        <w:t xml:space="preserve">Οι οικονομικοί φορείς που είναι εγκατεστημένοι σε κράτος μέλος της Ευρωπαϊκής Ένωσης απαιτείται να είναι εγγεγραμμένοι σε ένα από τα επαγγελματικά ή εμπορικά μητρώα που τηρούνται στο κράτος εγκατάστασής τους ή να ικανοποιούν οποιαδήποτε άλλη απαίτηση ορίζεται στο Παράρτημα XI του Προσαρτήματος Α΄ του ν. 4412/2016. </w:t>
      </w:r>
    </w:p>
    <w:p w:rsidR="0075619F" w:rsidRPr="0075619F" w:rsidRDefault="0075619F" w:rsidP="0075619F">
      <w:pPr>
        <w:rPr>
          <w:rFonts w:eastAsia="Calibri"/>
        </w:rPr>
      </w:pPr>
      <w:r w:rsidRPr="0075619F">
        <w:rPr>
          <w:rFonts w:eastAsia="Calibri"/>
        </w:rPr>
        <w:t xml:space="preserve">Στην περίπτωση οικονομικών φορέων εγκατεστημένων σε κράτος μέλους του Ευρωπαϊκού Οικονομικού Χώρου (Ε.Ο.Χ) ή σε τρίτες χώρες που προσχωρήσει στη ΣΔΣ, ή σε τρίτες χώρες που δεν εμπίπτουν στην προηγούμενη περίπτωση και έχουν συνάψει διμερείς ή πολυμερείς συμφωνίες </w:t>
      </w:r>
      <w:r w:rsidRPr="0075619F">
        <w:rPr>
          <w:rFonts w:eastAsia="Calibri"/>
        </w:rPr>
        <w:lastRenderedPageBreak/>
        <w:t xml:space="preserve">με την Ένωση σε θέματα διαδικασιών ανάθεσης δημοσίων συμβάσεων, απαιτείται να είναι εγγεγραμμένοι σε αντίστοιχα επαγγελματικά ή εμπορικά μητρώα. </w:t>
      </w:r>
    </w:p>
    <w:p w:rsidR="0075619F" w:rsidRPr="0075619F" w:rsidRDefault="0075619F" w:rsidP="0075619F">
      <w:pPr>
        <w:rPr>
          <w:rFonts w:eastAsia="Calibri"/>
        </w:rPr>
      </w:pPr>
      <w:r w:rsidRPr="0075619F">
        <w:rPr>
          <w:rFonts w:eastAsia="Calibri"/>
        </w:rPr>
        <w:t>Οι εγκατεστημένοι στην Ελλάδα οικονομικοί φορείς απαιτείται να είναι εγγεγραμμένοι στο Βιοτεχνικό ή Εμπορικό ή Βιομηχανικό Επιμελητήριο ή στο Μητρώο Κατασκευαστών Αμυντικού Υλικού .</w:t>
      </w:r>
      <w:r w:rsidRPr="0075619F">
        <w:rPr>
          <w:rFonts w:eastAsia="Calibri"/>
        </w:rPr>
        <w:footnoteReference w:id="44"/>
      </w:r>
      <w:r w:rsidRPr="0075619F">
        <w:rPr>
          <w:rFonts w:eastAsia="Calibri"/>
        </w:rPr>
        <w:t xml:space="preserve"> </w:t>
      </w:r>
    </w:p>
    <w:p w:rsidR="0075619F" w:rsidRPr="0075619F" w:rsidRDefault="0075619F" w:rsidP="0075619F">
      <w:pPr>
        <w:rPr>
          <w:rFonts w:eastAsia="Calibri"/>
        </w:rPr>
      </w:pPr>
    </w:p>
    <w:p w:rsidR="0075619F" w:rsidRPr="0075619F" w:rsidRDefault="0075619F" w:rsidP="0075619F">
      <w:pPr>
        <w:rPr>
          <w:rFonts w:eastAsia="Calibri"/>
        </w:rPr>
      </w:pPr>
      <w:r w:rsidRPr="0075619F">
        <w:rPr>
          <w:rFonts w:eastAsia="Calibri"/>
        </w:rPr>
        <w:t>Στην περίπτωση ένωσης οικονομικών φορέων η καταλληλότητα άσκησης επαγγελματικής δραστηριότητας θα πρέπει να καλύπτεται   από όλα τα μέλη της ένωσης.</w:t>
      </w:r>
    </w:p>
    <w:p w:rsidR="0075619F" w:rsidRPr="0075619F" w:rsidRDefault="0075619F" w:rsidP="0075619F">
      <w:pPr>
        <w:rPr>
          <w:rFonts w:eastAsia="Calibri"/>
        </w:rPr>
      </w:pPr>
    </w:p>
    <w:p w:rsidR="0075619F" w:rsidRPr="0075619F" w:rsidRDefault="0075619F" w:rsidP="0075619F">
      <w:bookmarkStart w:id="28" w:name="_Toc74084851"/>
      <w:r w:rsidRPr="0075619F">
        <w:t>2.2.5</w:t>
      </w:r>
      <w:r w:rsidRPr="0075619F">
        <w:tab/>
        <w:t>Οικονομική και χρηματοοικονομική επάρκεια</w:t>
      </w:r>
      <w:r w:rsidRPr="0075619F">
        <w:footnoteReference w:id="45"/>
      </w:r>
      <w:bookmarkEnd w:id="28"/>
      <w:r w:rsidRPr="0075619F">
        <w:t xml:space="preserve"> </w:t>
      </w:r>
    </w:p>
    <w:p w:rsidR="0075619F" w:rsidRPr="0075619F" w:rsidRDefault="0075619F" w:rsidP="0075619F">
      <w:r w:rsidRPr="0075619F">
        <w:t>Όσον αφορά την οικονομική και χρηματοοικονομική επάρκεια για την παρούσα διαδικασία σύναψης σύμβασης για τις : 1η , 2η και 3η ομάδες  οι οικονομικοί φορείς απαιτείται να διαθέτουν μέσο γενικό ετήσιο κύκλο εργασιών που αφορά τις οικονομικές χρήσεις 2019, 2020 και 2021 τουλάχιστον ίσο με το μισό της εκτιμώμενης αξίας της προσφερόμενης ομάδας/ομάδων της μελέτης χωρίς το ΦΠΑ, συναρτήσει της ημερομηνίας σύστασης του οικονομικού φορέα ή έναρξης των δραστηριοτήτων, εφόσον είναι διαθέσιμες οι πληροφορίες για τον εν λόγω κύκλο εργασιών. Συγκεκριμένα σε περίπτωση που ο προσφέρων οικονομικός φορέας δραστηριοποιείται για μικρότερο χρονικό διάστημα η ανωτέρω προϋπόθεση θα εξετάζεται για το αντίστοιχο χρονικό διάστημα που δραστηριοποιείται.</w:t>
      </w:r>
    </w:p>
    <w:p w:rsidR="0075619F" w:rsidRPr="0075619F" w:rsidRDefault="0075619F" w:rsidP="0075619F">
      <w:r w:rsidRPr="0075619F">
        <w:t>Ήτοι:</w:t>
      </w:r>
    </w:p>
    <w:p w:rsidR="0075619F" w:rsidRPr="0075619F" w:rsidRDefault="0075619F" w:rsidP="0075619F"/>
    <w:tbl>
      <w:tblPr>
        <w:tblW w:w="0" w:type="auto"/>
        <w:tblInd w:w="1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12"/>
        <w:gridCol w:w="2599"/>
        <w:gridCol w:w="3703"/>
      </w:tblGrid>
      <w:tr w:rsidR="0075619F" w:rsidRPr="0075619F" w:rsidTr="00EA2D3D">
        <w:trPr>
          <w:trHeight w:val="734"/>
        </w:trPr>
        <w:tc>
          <w:tcPr>
            <w:tcW w:w="912" w:type="dxa"/>
            <w:shd w:val="clear" w:color="auto" w:fill="FFFF99"/>
          </w:tcPr>
          <w:p w:rsidR="0075619F" w:rsidRPr="0075619F" w:rsidRDefault="0075619F" w:rsidP="0075619F"/>
          <w:p w:rsidR="0075619F" w:rsidRPr="0075619F" w:rsidRDefault="0075619F" w:rsidP="0075619F">
            <w:r w:rsidRPr="0075619F">
              <w:t>ΟΜΑΔΑ</w:t>
            </w:r>
          </w:p>
        </w:tc>
        <w:tc>
          <w:tcPr>
            <w:tcW w:w="2599" w:type="dxa"/>
            <w:shd w:val="clear" w:color="auto" w:fill="FFFF99"/>
          </w:tcPr>
          <w:p w:rsidR="0075619F" w:rsidRPr="0075619F" w:rsidRDefault="0075619F" w:rsidP="0075619F"/>
          <w:p w:rsidR="0075619F" w:rsidRPr="0075619F" w:rsidRDefault="0075619F" w:rsidP="0075619F">
            <w:r w:rsidRPr="0075619F">
              <w:t>ΠΕΡΙΓΡΑΦΗ ΟΜΑΔΑΣ</w:t>
            </w:r>
          </w:p>
        </w:tc>
        <w:tc>
          <w:tcPr>
            <w:tcW w:w="3703" w:type="dxa"/>
            <w:shd w:val="clear" w:color="auto" w:fill="FFFF99"/>
          </w:tcPr>
          <w:p w:rsidR="0075619F" w:rsidRPr="0075619F" w:rsidRDefault="0075619F" w:rsidP="0075619F">
            <w:r w:rsidRPr="0075619F">
              <w:t>ΕΛΑΧΙΣΤΟΣ ΜΕΣΟΣ ΓΕΝΙΚΟΣ ΕΤΗΣΙΟΣ ΚΥΚΛΟΣ ΕΡΓΑΣΙΩΝ ΑΝΑ ΟΜΑΔΑ</w:t>
            </w:r>
          </w:p>
          <w:p w:rsidR="0075619F" w:rsidRPr="0075619F" w:rsidRDefault="0075619F" w:rsidP="0075619F">
            <w:r w:rsidRPr="0075619F">
              <w:t>(€)</w:t>
            </w:r>
          </w:p>
        </w:tc>
      </w:tr>
      <w:tr w:rsidR="0075619F" w:rsidRPr="0075619F" w:rsidTr="00EA2D3D">
        <w:trPr>
          <w:trHeight w:val="364"/>
        </w:trPr>
        <w:tc>
          <w:tcPr>
            <w:tcW w:w="912" w:type="dxa"/>
          </w:tcPr>
          <w:p w:rsidR="0075619F" w:rsidRPr="0075619F" w:rsidRDefault="0075619F" w:rsidP="0075619F">
            <w:r w:rsidRPr="0075619F">
              <w:t>1η</w:t>
            </w:r>
          </w:p>
        </w:tc>
        <w:tc>
          <w:tcPr>
            <w:tcW w:w="2599" w:type="dxa"/>
          </w:tcPr>
          <w:p w:rsidR="0075619F" w:rsidRPr="0075619F" w:rsidRDefault="0075619F" w:rsidP="0075619F">
            <w:r w:rsidRPr="0075619F">
              <w:t>ΥΓΡΑ ΚΑΥΣΙΜΑ</w:t>
            </w:r>
          </w:p>
        </w:tc>
        <w:tc>
          <w:tcPr>
            <w:tcW w:w="3703" w:type="dxa"/>
          </w:tcPr>
          <w:p w:rsidR="0075619F" w:rsidRPr="0075619F" w:rsidRDefault="0075619F" w:rsidP="0075619F">
            <w:r w:rsidRPr="0075619F">
              <w:t>492.760,00</w:t>
            </w:r>
          </w:p>
        </w:tc>
      </w:tr>
      <w:tr w:rsidR="0075619F" w:rsidRPr="0075619F" w:rsidTr="00EA2D3D">
        <w:trPr>
          <w:trHeight w:val="388"/>
        </w:trPr>
        <w:tc>
          <w:tcPr>
            <w:tcW w:w="912" w:type="dxa"/>
          </w:tcPr>
          <w:p w:rsidR="0075619F" w:rsidRPr="0075619F" w:rsidRDefault="0075619F" w:rsidP="0075619F">
            <w:r w:rsidRPr="0075619F">
              <w:t>2η</w:t>
            </w:r>
          </w:p>
        </w:tc>
        <w:tc>
          <w:tcPr>
            <w:tcW w:w="2599" w:type="dxa"/>
          </w:tcPr>
          <w:p w:rsidR="0075619F" w:rsidRPr="0075619F" w:rsidRDefault="0075619F" w:rsidP="0075619F">
            <w:r w:rsidRPr="0075619F">
              <w:t>ΥΓΡΑΕΡΙΟ ΚΙΝΗΣΗΣ (LPG)</w:t>
            </w:r>
          </w:p>
        </w:tc>
        <w:tc>
          <w:tcPr>
            <w:tcW w:w="3703" w:type="dxa"/>
          </w:tcPr>
          <w:p w:rsidR="0075619F" w:rsidRPr="0075619F" w:rsidRDefault="0075619F" w:rsidP="0075619F">
            <w:r w:rsidRPr="0075619F">
              <w:t>16.740,00</w:t>
            </w:r>
          </w:p>
        </w:tc>
      </w:tr>
      <w:tr w:rsidR="0075619F" w:rsidRPr="0075619F" w:rsidTr="00EA2D3D">
        <w:trPr>
          <w:trHeight w:val="388"/>
        </w:trPr>
        <w:tc>
          <w:tcPr>
            <w:tcW w:w="912" w:type="dxa"/>
          </w:tcPr>
          <w:p w:rsidR="0075619F" w:rsidRPr="0075619F" w:rsidRDefault="0075619F" w:rsidP="0075619F">
            <w:r w:rsidRPr="0075619F">
              <w:t>3η</w:t>
            </w:r>
          </w:p>
        </w:tc>
        <w:tc>
          <w:tcPr>
            <w:tcW w:w="2599" w:type="dxa"/>
          </w:tcPr>
          <w:p w:rsidR="0075619F" w:rsidRPr="0075619F" w:rsidRDefault="0075619F" w:rsidP="0075619F">
            <w:r w:rsidRPr="0075619F">
              <w:t>ΛΙΠΑΝΤΙΚΑ</w:t>
            </w:r>
          </w:p>
        </w:tc>
        <w:tc>
          <w:tcPr>
            <w:tcW w:w="3703" w:type="dxa"/>
          </w:tcPr>
          <w:p w:rsidR="0075619F" w:rsidRPr="0075619F" w:rsidRDefault="0075619F" w:rsidP="0075619F">
            <w:r w:rsidRPr="0075619F">
              <w:t>17.017,60</w:t>
            </w:r>
          </w:p>
        </w:tc>
      </w:tr>
      <w:tr w:rsidR="0075619F" w:rsidRPr="0075619F" w:rsidTr="00EA2D3D">
        <w:trPr>
          <w:trHeight w:val="388"/>
        </w:trPr>
        <w:tc>
          <w:tcPr>
            <w:tcW w:w="912" w:type="dxa"/>
          </w:tcPr>
          <w:p w:rsidR="0075619F" w:rsidRPr="0075619F" w:rsidRDefault="0075619F" w:rsidP="0075619F"/>
        </w:tc>
        <w:tc>
          <w:tcPr>
            <w:tcW w:w="2599" w:type="dxa"/>
          </w:tcPr>
          <w:p w:rsidR="0075619F" w:rsidRPr="0075619F" w:rsidRDefault="0075619F" w:rsidP="0075619F">
            <w:r w:rsidRPr="0075619F">
              <w:t>ΣΥΝΟΛΟ</w:t>
            </w:r>
          </w:p>
        </w:tc>
        <w:tc>
          <w:tcPr>
            <w:tcW w:w="3703" w:type="dxa"/>
          </w:tcPr>
          <w:p w:rsidR="0075619F" w:rsidRPr="0075619F" w:rsidRDefault="0075619F" w:rsidP="0075619F">
            <w:r w:rsidRPr="0075619F">
              <w:t>526.517,60</w:t>
            </w:r>
          </w:p>
        </w:tc>
      </w:tr>
    </w:tbl>
    <w:p w:rsidR="0075619F" w:rsidRPr="0075619F" w:rsidRDefault="0075619F" w:rsidP="0075619F"/>
    <w:p w:rsidR="0075619F" w:rsidRPr="0075619F" w:rsidRDefault="0075619F" w:rsidP="0075619F">
      <w:r w:rsidRPr="0075619F">
        <w:t>Σε περίπτωση ένωσης οικονομικών φορέων, οι παραπάνω ελάχιστες απαιτήσεις καλύπτονται αθροιστικά από τα μέλη της ένωσης.</w:t>
      </w:r>
    </w:p>
    <w:p w:rsidR="0075619F" w:rsidRPr="0075619F" w:rsidRDefault="0075619F" w:rsidP="0075619F"/>
    <w:p w:rsidR="0075619F" w:rsidRPr="0075619F" w:rsidRDefault="0075619F" w:rsidP="0075619F"/>
    <w:p w:rsidR="0075619F" w:rsidRPr="0075619F" w:rsidRDefault="0075619F" w:rsidP="0075619F">
      <w:bookmarkStart w:id="29" w:name="_Toc74084852"/>
      <w:r w:rsidRPr="0075619F">
        <w:t>2.2.6</w:t>
      </w:r>
      <w:r w:rsidRPr="0075619F">
        <w:tab/>
        <w:t>Τεχνική και επαγγελματική ικανότητα</w:t>
      </w:r>
      <w:r w:rsidRPr="0075619F">
        <w:footnoteReference w:id="46"/>
      </w:r>
      <w:bookmarkEnd w:id="29"/>
      <w:r w:rsidRPr="0075619F">
        <w:t xml:space="preserve"> </w:t>
      </w:r>
    </w:p>
    <w:p w:rsidR="0075619F" w:rsidRPr="0075619F" w:rsidRDefault="0075619F" w:rsidP="0075619F">
      <w:r w:rsidRPr="0075619F">
        <w:t>Όσον αφορά στην τεχνική και επαγγελματική ικανότητα για την παρούσα διαδικασία σύναψης σύμβασης για τις ομάδες 1 ,2 και 3, οι οικονομικοί φορείς  απαιτείται :</w:t>
      </w:r>
    </w:p>
    <w:p w:rsidR="0075619F" w:rsidRPr="0075619F" w:rsidRDefault="0075619F" w:rsidP="0075619F">
      <w:r w:rsidRPr="0075619F">
        <w:lastRenderedPageBreak/>
        <w:t xml:space="preserve">α) κατά τη διάρκεια τριετίας 2019 , 2020 και 2021 </w:t>
      </w:r>
      <w:r w:rsidRPr="0075619F">
        <w:footnoteReference w:id="47"/>
      </w:r>
      <w:r w:rsidRPr="0075619F">
        <w:t xml:space="preserve"> , να έχουν εκτελέσει τουλάχιστον τρείς συμβάσεις προμηθειών  του συγκεκριμένου τύπου (παράδοση όμοιων ειδών) , συνολικής αξίας ίσης ή μεγαλύτερης του 50 % της εκτιμένης αξίας της προσφερόμενης ομάδας / ομάδων της μελέτης , χωρίς Φ.Π.Α.  </w:t>
      </w:r>
    </w:p>
    <w:p w:rsidR="0075619F" w:rsidRDefault="0075619F" w:rsidP="0075619F">
      <w:r w:rsidRPr="0075619F">
        <w:t xml:space="preserve">β) να διαθέτουν  σε περίπτωση που ανακηρυχθούν ανάδοχοι , μεταφορικά μέσα , είτε ιδιόκτητα είτε μισθωμένα για τον εφοδιασμό των δεξαμενών του τελικού καταναλωτή (Δήμος </w:t>
      </w:r>
      <w:proofErr w:type="spellStart"/>
      <w:r w:rsidRPr="0075619F">
        <w:t>Λεβαδέων</w:t>
      </w:r>
      <w:proofErr w:type="spellEnd"/>
      <w:r w:rsidRPr="0075619F">
        <w:t xml:space="preserve"> και Νομικά Πρόσωπα καθώς και λοιπές εγκαταστάσεις αυτού) </w:t>
      </w:r>
    </w:p>
    <w:p w:rsidR="0075619F" w:rsidRPr="0075619F" w:rsidRDefault="0075619F" w:rsidP="0075619F">
      <w:r w:rsidRPr="0075619F">
        <w:t>α) τις κυριότερες συμβάσεις προμηθειών που έχουν εκτελέσει κατά τη διάρκεια της  τελευταίας τριετίας .</w:t>
      </w:r>
      <w:r w:rsidRPr="0075619F">
        <w:footnoteReference w:id="48"/>
      </w:r>
    </w:p>
    <w:p w:rsidR="0075619F" w:rsidRPr="0075619F" w:rsidRDefault="0075619F" w:rsidP="0075619F">
      <w:bookmarkStart w:id="30" w:name="_Toc74084853"/>
      <w:r w:rsidRPr="0075619F">
        <w:t>Πρότυπα διασφάλισης ποιότητας και πρότυπα περιβαλλοντικής διαχείρισης</w:t>
      </w:r>
      <w:r w:rsidRPr="0075619F">
        <w:footnoteReference w:id="49"/>
      </w:r>
      <w:bookmarkEnd w:id="30"/>
      <w:r w:rsidRPr="0075619F">
        <w:t xml:space="preserve"> </w:t>
      </w:r>
    </w:p>
    <w:p w:rsidR="0075619F" w:rsidRPr="0075619F" w:rsidRDefault="0075619F" w:rsidP="0075619F"/>
    <w:p w:rsidR="0075619F" w:rsidRPr="0075619F" w:rsidRDefault="0075619F" w:rsidP="0075619F">
      <w:r w:rsidRPr="0075619F">
        <w:t xml:space="preserve">       Δεν απαιτούνται για την παρούσα σύμβαση .</w:t>
      </w:r>
    </w:p>
    <w:p w:rsidR="0075619F" w:rsidRPr="0075619F" w:rsidRDefault="0075619F" w:rsidP="0075619F"/>
    <w:p w:rsidR="0075619F" w:rsidRPr="0075619F" w:rsidRDefault="0075619F" w:rsidP="0075619F">
      <w:r w:rsidRPr="0075619F">
        <w:t xml:space="preserve"> </w:t>
      </w:r>
    </w:p>
    <w:p w:rsidR="0075619F" w:rsidRPr="0075619F" w:rsidRDefault="0075619F" w:rsidP="0075619F">
      <w:bookmarkStart w:id="31" w:name="_Toc74084854"/>
      <w:r w:rsidRPr="0075619F">
        <w:t>2.2.8</w:t>
      </w:r>
      <w:r w:rsidRPr="0075619F">
        <w:tab/>
        <w:t>Στήριξη στην ικανότητα τρίτων – Υπεργολαβία</w:t>
      </w:r>
      <w:bookmarkEnd w:id="31"/>
    </w:p>
    <w:p w:rsidR="0075619F" w:rsidRPr="0075619F" w:rsidRDefault="0075619F" w:rsidP="0075619F">
      <w:r w:rsidRPr="0075619F">
        <w:t>2.2.8.1. Στήριξη στην ικανότητα τρίτων</w:t>
      </w:r>
      <w:r w:rsidRPr="0075619F">
        <w:footnoteReference w:id="50"/>
      </w:r>
    </w:p>
    <w:p w:rsidR="0075619F" w:rsidRPr="0075619F" w:rsidRDefault="0075619F" w:rsidP="0075619F">
      <w:r w:rsidRPr="0075619F">
        <w:t>Οι οικονομικοί φορείς μπορούν, όσον αφορά στα κριτήρια της οικονομικής και χρηματοοικονομικής επάρκειας (της παραγράφου 2.2.5) και τα σχετικά με την τεχνική και επαγγελματική ικανότητα (της παραγράφου 2.2.6), να στηρίζονται στις ικανότητες άλλων φορέων, ασχέτως της νομικής φύσης των δεσμών τους με αυτούς</w:t>
      </w:r>
      <w:r w:rsidRPr="0075619F">
        <w:footnoteReference w:id="51"/>
      </w:r>
      <w:r w:rsidRPr="0075619F">
        <w:t xml:space="preserve">. Στην περίπτωση αυτή, αποδεικνύουν ότι θα έχουν στη διάθεσή τους αναγκαίους πόρους, με την προσκόμιση της σχετικής δέσμευσης των φορέων στην ικανότητα των οποίων στηρίζονται.  </w:t>
      </w:r>
    </w:p>
    <w:p w:rsidR="0075619F" w:rsidRPr="0075619F" w:rsidRDefault="0075619F" w:rsidP="0075619F">
      <w:r w:rsidRPr="0075619F">
        <w:t xml:space="preserve"> Όταν οι οικονομικοί φορείς στηρίζονται στις ικανότητες άλλων φορέων όσον αφορά τα κριτήρια που σχετίζονται με την απαιτούμενη με τη διακήρυξη οικονομική και χρηματοοικονομική επάρκεια, οι εν λόγω οικονομικοί φορείς και αυτοί στους οποίους στηρίζονται είναι από κοινού υπεύθυνοι για την εκτέλεση της σύμβασης.</w:t>
      </w:r>
    </w:p>
    <w:p w:rsidR="0075619F" w:rsidRPr="0075619F" w:rsidRDefault="0075619F" w:rsidP="0075619F">
      <w:r w:rsidRPr="0075619F">
        <w:t>Υπό τους ίδιους όρους οι ενώσεις οικονομικών φορέων μπορούν να στηρίζονται στις ικανότητες των συμμετεχόντων στην ένωση ή άλλων φορέων.</w:t>
      </w:r>
    </w:p>
    <w:p w:rsidR="0075619F" w:rsidRPr="0075619F" w:rsidRDefault="0075619F" w:rsidP="0075619F">
      <w:r w:rsidRPr="0075619F">
        <w:t xml:space="preserve">Η αναθέτουσα αρχή ελέγχει αν οι </w:t>
      </w:r>
      <w:proofErr w:type="spellStart"/>
      <w:r w:rsidRPr="0075619F">
        <w:t>φoρείς</w:t>
      </w:r>
      <w:proofErr w:type="spellEnd"/>
      <w:r w:rsidRPr="0075619F">
        <w:t>, στις ικανότητες των οποίων προτίθεται να στηριχθεί ο οικονομικός φορέας, πληρούν κατά περίπτωση τα σχετικά κριτήρια επιλογής και εάν συντρέχουν λόγοι αποκλεισμού της παραγράφου 2.2.3.. Ο οικονομικός φορέας υποχρεούται να αντικαταστήσει έναν φορέα στην ικανότητα του οποίου στηρίζεται, εφόσον ο τελευταίος δεν πληροί το σχετικό κριτήριο επιλογής ή για τον οποίο συντρέχουν λόγοι αποκλεισμού, εντός προθεσμίας τριάντα (30) ημερών από την σχετική  πρόσκληση της αναθέτουσας αρχής, η οποία απευθύνεται στον οικονομικό φορέα μέσω της λειτουργικότητας «Επικοινωνία» του ΕΣΗΔΗΣ. Ο φορέας που αντικαθιστά φορέα του προηγούμενου εδαφίου δεν επιτρέπεται να αντικατασταθεί εκ νέου.</w:t>
      </w:r>
    </w:p>
    <w:p w:rsidR="0075619F" w:rsidRPr="0075619F" w:rsidRDefault="0075619F" w:rsidP="0075619F"/>
    <w:p w:rsidR="0075619F" w:rsidRPr="0075619F" w:rsidRDefault="0075619F" w:rsidP="0075619F">
      <w:r w:rsidRPr="0075619F">
        <w:lastRenderedPageBreak/>
        <w:t>2.2.8.2. Υπεργολαβία</w:t>
      </w:r>
    </w:p>
    <w:p w:rsidR="0075619F" w:rsidRPr="0075619F" w:rsidRDefault="0075619F" w:rsidP="0075619F">
      <w:r w:rsidRPr="0075619F">
        <w:t xml:space="preserve">ΔΕΝ ΙΣΧΥΕΙ ΣΤΗΝ ΠΑΡΟΥΣΑ  ΔΙΑΔΙΚΑΣΙΑ ΣΥΜΦΩΝΑ ΜΕ ΤΗΝ ΥΠ΄ ΑΡΘΜ. 5/2022 ΜΕΛΕΤΗ ΤΗΣ Δ/ΝΣΗΣ ΠΕΡΙΒΑΛΛΟΝΤΟΣ , ΚΑΘΑΡΙΟΤΗΤΑΣ ΚΑΙ ΠΡΑΣΙΝΟΥ  </w:t>
      </w:r>
    </w:p>
    <w:p w:rsidR="0075619F" w:rsidRPr="0075619F" w:rsidRDefault="0075619F" w:rsidP="0075619F"/>
    <w:p w:rsidR="0075619F" w:rsidRPr="0075619F" w:rsidRDefault="0075619F" w:rsidP="0075619F">
      <w:bookmarkStart w:id="32" w:name="_Toc74084855"/>
      <w:r w:rsidRPr="0075619F">
        <w:t>2.2.9</w:t>
      </w:r>
      <w:r w:rsidRPr="0075619F">
        <w:tab/>
        <w:t>Κανόνες απόδειξης ποιοτικής επιλογής</w:t>
      </w:r>
      <w:bookmarkEnd w:id="32"/>
    </w:p>
    <w:p w:rsidR="0075619F" w:rsidRPr="0075619F" w:rsidRDefault="0075619F" w:rsidP="0075619F">
      <w:r w:rsidRPr="0075619F">
        <w:t xml:space="preserve">Το δικαίωμα συμμετοχής των οικονομικών φορέων και οι όροι και προϋποθέσεις συμμετοχής τους, όπως ορίζονται στις παραγράφους 2.2.1 έως 2.2.8, κρίνονται κατά την υποβολή της προσφοράς δια του ΕΕΕΣ, κατά τα οριζόμενα στην παράγραφο 2.2.9.1, κατά την υποβολή των δικαιολογητικών της παραγράφου 2.2.9.2 και κατά τη σύναψη της σύμβασης δια της υπεύθυνης δήλωσης, της </w:t>
      </w:r>
      <w:proofErr w:type="spellStart"/>
      <w:r w:rsidRPr="0075619F">
        <w:t>περ</w:t>
      </w:r>
      <w:proofErr w:type="spellEnd"/>
      <w:r w:rsidRPr="0075619F">
        <w:t xml:space="preserve">. </w:t>
      </w:r>
      <w:proofErr w:type="spellStart"/>
      <w:r w:rsidRPr="0075619F">
        <w:t>δ΄</w:t>
      </w:r>
      <w:proofErr w:type="spellEnd"/>
      <w:r w:rsidRPr="0075619F">
        <w:t xml:space="preserve"> της παρ. 3 του άρθρου 105 του ν. 4412/2016. </w:t>
      </w:r>
    </w:p>
    <w:p w:rsidR="0075619F" w:rsidRPr="0075619F" w:rsidRDefault="0075619F" w:rsidP="0075619F">
      <w:r w:rsidRPr="0075619F">
        <w:t>Στην περίπτωση που ο οικονομικός φορέας στηρίζεται στις ικανότητες άλλων φορέων, σύμφωνα με την παράγραφό 2.2.8. της παρούσας, οι φορείς στην ικανότητα των οποίων στηρίζεται υποχρεούνται να  αποδεικνύουν, κατά τα οριζόμενα στις παραγράφους 2.2.9.1 και 2.2.9.2, ότι δεν συντρέχουν οι λόγοι αποκλεισμού της παραγράφου 2.2.3 της παρούσας και ότι πληρούν τα σχετικά κριτήρια επιλογής κατά περίπτωση</w:t>
      </w:r>
      <w:r w:rsidRPr="0075619F">
        <w:footnoteReference w:id="52"/>
      </w:r>
      <w:r w:rsidRPr="0075619F">
        <w:t>.</w:t>
      </w:r>
    </w:p>
    <w:p w:rsidR="0075619F" w:rsidRPr="0075619F" w:rsidRDefault="0075619F" w:rsidP="0075619F">
      <w:pPr>
        <w:rPr>
          <w:rFonts w:eastAsia="Calibri"/>
        </w:rPr>
      </w:pPr>
      <w:r w:rsidRPr="0075619F">
        <w:rPr>
          <w:rFonts w:eastAsia="Calibri"/>
        </w:rPr>
        <w:t>Αν επέλθουν μεταβολές στις προϋποθέσεις τις οποίες οι προσφέροντες δηλώσουν ότι πληρούν, σύμφωνα με το παρόν άρθρο, οι οποίες επέλθουν ή για τις οποίες λάβουν γνώση μετά την συμπλήρωση του ΕΕΕΣ και μέχρι την ημέρα της έγγραφης πρόσκλησης για την σύναψη του συμφωνητικού οι προσφέροντες οφείλουν να ενημερώσουν αμελλητί την αναθέτουσα αρχή</w:t>
      </w:r>
      <w:r w:rsidRPr="0075619F">
        <w:rPr>
          <w:rFonts w:eastAsia="Calibri"/>
        </w:rPr>
        <w:footnoteReference w:id="53"/>
      </w:r>
      <w:r w:rsidRPr="0075619F">
        <w:rPr>
          <w:rFonts w:eastAsia="Calibri"/>
        </w:rPr>
        <w:t xml:space="preserve">. </w:t>
      </w:r>
    </w:p>
    <w:p w:rsidR="0075619F" w:rsidRPr="0075619F" w:rsidRDefault="0075619F" w:rsidP="0075619F">
      <w:bookmarkStart w:id="33" w:name="_Toc74084856"/>
      <w:r w:rsidRPr="0075619F">
        <w:t>2.2.9.1</w:t>
      </w:r>
      <w:r w:rsidRPr="0075619F">
        <w:tab/>
        <w:t>Προκαταρκτική απόδειξη κατά την υποβολή προσφορών</w:t>
      </w:r>
      <w:bookmarkEnd w:id="33"/>
      <w:r w:rsidRPr="0075619F">
        <w:t xml:space="preserve"> </w:t>
      </w:r>
    </w:p>
    <w:p w:rsidR="0075619F" w:rsidRPr="0075619F" w:rsidRDefault="0075619F" w:rsidP="0075619F">
      <w:r w:rsidRPr="0075619F">
        <w:t>Προς  προκαταρκτική απόδειξη ότι οι προσφέροντες οικονομικοί φορείς: α) δεν βρίσκονται σε μία από τις καταστάσεις της παραγράφου 2.2.3 και β) πληρούν τα σχετικά κριτήρια επιλογής των παραγράφων 2.2.4, 2.2.5, 2.2.6 και 2.2.7 της παρούσης,</w:t>
      </w:r>
      <w:r w:rsidRPr="0075619F">
        <w:rPr>
          <w:rFonts w:eastAsia="SimSun"/>
        </w:rPr>
        <w:t xml:space="preserve"> </w:t>
      </w:r>
      <w:r w:rsidRPr="0075619F">
        <w:t>προσκομίζουν κατά την υποβολή της προσφοράς τους, ως δικαιολογητικό συμμετοχής, το προβλεπόμενο από το άρθρο 79 παρ. 1 και 3 του ν. 4412/2016 Ευρωπαϊκό Ενιαίο Έγγραφο Σύμβασης (ΕΕΕΣ), σύμφωνα με το επισυναπτόμενο στην παρούσα Παράρτημα… [συμπληρώνεται από την Α.Α.], το οποίο ισοδυναμεί με ενημερωμένη υπεύθυνη δήλωση, με τις συνέπειες του ν. 1599/1986. Το ΕΕΕΣ</w:t>
      </w:r>
      <w:r w:rsidRPr="0075619F">
        <w:footnoteReference w:id="54"/>
      </w:r>
      <w:r w:rsidRPr="0075619F">
        <w:t xml:space="preserve"> καταρτίζεται βάσει του τυποποιημένου εντύπου  του Παραρτήματος 2 του Κανονισμού (ΕΕ) 2016/7 και συμπληρώνεται από τους προσφέροντες οικονομικούς φορείς σύμφωνα με τις οδηγίες  του Παραρτήματος 1.</w:t>
      </w:r>
      <w:r w:rsidRPr="0075619F">
        <w:footnoteReference w:id="55"/>
      </w:r>
      <w:r w:rsidRPr="0075619F">
        <w:t xml:space="preserve"> </w:t>
      </w:r>
    </w:p>
    <w:p w:rsidR="0075619F" w:rsidRPr="0075619F" w:rsidRDefault="0075619F" w:rsidP="0075619F">
      <w:r w:rsidRPr="0075619F">
        <w:t xml:space="preserve">Το ΕΕΕΣ φέρει υπογραφή με ημερομηνία εντός του χρονικού διαστήματος κατά το οποίο μπορούν να υποβάλλονται προσφορές. Αν στο διάστημα που μεσολαβεί μεταξύ της ημερομηνίας υπογραφής του ΕΕΕΣ και της καταληκτικής ημερομηνίας υποβολής προσφορών έχουν επέλθει </w:t>
      </w:r>
      <w:r w:rsidRPr="0075619F">
        <w:lastRenderedPageBreak/>
        <w:t>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r w:rsidRPr="0075619F">
        <w:footnoteReference w:id="56"/>
      </w:r>
    </w:p>
    <w:p w:rsidR="0075619F" w:rsidRPr="0075619F" w:rsidRDefault="0075619F" w:rsidP="0075619F">
      <w:r w:rsidRPr="0075619F">
        <w:t>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αυτό.</w:t>
      </w:r>
      <w:r w:rsidRPr="0075619F">
        <w:footnoteReference w:id="57"/>
      </w:r>
    </w:p>
    <w:p w:rsidR="0075619F" w:rsidRPr="0075619F" w:rsidRDefault="0075619F" w:rsidP="0075619F">
      <w:r w:rsidRPr="0075619F">
        <w:t xml:space="preserve">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στην παράγραφο 2.2.3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 </w:t>
      </w:r>
    </w:p>
    <w:p w:rsidR="0075619F" w:rsidRPr="0075619F" w:rsidRDefault="0075619F" w:rsidP="0075619F">
      <w:r w:rsidRPr="0075619F">
        <w:t>Ως εκπρόσωπος του οικονομικού φορέα νοείται ο νόμιμος εκπρόσωπος αυτού, όπως προκύπτει από το ισχύον καταστατικό ή το πρακτικό εκπροσώπησής του κατά το χρόνο υποβολής της προσφοράς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w:t>
      </w:r>
    </w:p>
    <w:p w:rsidR="0075619F" w:rsidRPr="0075619F" w:rsidRDefault="0075619F" w:rsidP="0075619F">
      <w:r w:rsidRPr="0075619F">
        <w:t>Στην περίπτωση υποβολής προσφοράς από ένωση οικονομικών φορέων το ΕΕΕΣ υποβάλλεται χωριστά από κάθε μέλος της ένωσης. Στο ΕΕΕΣ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r w:rsidRPr="0075619F">
        <w:footnoteReference w:id="58"/>
      </w:r>
      <w:r w:rsidRPr="0075619F">
        <w:t>.</w:t>
      </w:r>
      <w:hyperlink r:id="rId14" w:history="1"/>
      <w:hyperlink r:id="rId15" w:history="1"/>
    </w:p>
    <w:p w:rsidR="0075619F" w:rsidRPr="0075619F" w:rsidRDefault="0075619F" w:rsidP="0075619F">
      <w:pPr>
        <w:rPr>
          <w:rFonts w:eastAsia="Calibri"/>
        </w:rPr>
      </w:pPr>
      <w:r w:rsidRPr="0075619F">
        <w:rPr>
          <w:rFonts w:eastAsia="Calibri"/>
        </w:rPr>
        <w:t>Ο οικονομικός φορέας φέρει την ειδική υποχρέωση, να δηλώσει, μέσω του ΕΕΕΣ,</w:t>
      </w:r>
      <w:r w:rsidRPr="0075619F">
        <w:rPr>
          <w:rFonts w:eastAsia="Calibri"/>
        </w:rPr>
        <w:footnoteReference w:id="59"/>
      </w:r>
      <w:r w:rsidRPr="0075619F">
        <w:rPr>
          <w:rFonts w:eastAsia="Calibri"/>
        </w:rPr>
        <w:t xml:space="preserve"> την κατάστασή του σε σχέση με τους λόγους που προβλέπονται στο άρθρο 73 του ν. 4412/2016 και την παράγραφο 2.2.3 της παρούσης</w:t>
      </w:r>
      <w:r w:rsidRPr="0075619F">
        <w:rPr>
          <w:rFonts w:eastAsia="Calibri"/>
        </w:rPr>
        <w:footnoteReference w:id="60"/>
      </w:r>
      <w:r w:rsidRPr="0075619F">
        <w:rPr>
          <w:rFonts w:eastAsia="Calibri"/>
        </w:rPr>
        <w:t xml:space="preserve"> και ταυτόχρονα να επικαλεσθεί και τυχόν ληφθέντα μέτρα προς αποκατάσταση της αξιοπιστίας του.</w:t>
      </w:r>
    </w:p>
    <w:p w:rsidR="0075619F" w:rsidRPr="0075619F" w:rsidRDefault="0075619F" w:rsidP="0075619F">
      <w:pPr>
        <w:rPr>
          <w:rFonts w:eastAsia="Calibri"/>
        </w:rPr>
      </w:pPr>
      <w:r w:rsidRPr="0075619F">
        <w:rPr>
          <w:rFonts w:eastAsia="Calibri"/>
        </w:rPr>
        <w:t xml:space="preserve">Ιδίως επισημαίνεται ότι κατά την απάντηση οικονομικού φορέα στο σχετικό πεδίο του ΕΕΕΣ για τυχόν σύναψη συμφωνιών με άλλους οικονομικούς φορείς με στόχο τη στρέβλωση του ανταγωνισμού, η συνδρομή περιστάσεων, όπως η πάροδος της τριετούς περιόδου της ισχύος του λόγου αποκλεισμού (παραγράφου 10 του άρθρου 73) ή η εφαρμογή της διάταξης της παραγράφου 3β του άρθρου 44 του ν. 3959/2011, σύμφωνα με την </w:t>
      </w:r>
      <w:proofErr w:type="spellStart"/>
      <w:r w:rsidRPr="0075619F">
        <w:rPr>
          <w:rFonts w:eastAsia="Calibri"/>
        </w:rPr>
        <w:t>περ</w:t>
      </w:r>
      <w:proofErr w:type="spellEnd"/>
      <w:r w:rsidRPr="0075619F">
        <w:rPr>
          <w:rFonts w:eastAsia="Calibri"/>
        </w:rPr>
        <w:t>. γ της παραγράφου 2.2.3.4 της παρούσης, αναλύεται στο σχετικό πεδίο που προβάλλει κατόπιν θετικής απάντησης</w:t>
      </w:r>
      <w:r w:rsidRPr="0075619F">
        <w:rPr>
          <w:rFonts w:eastAsia="Calibri"/>
        </w:rPr>
        <w:footnoteReference w:id="61"/>
      </w:r>
      <w:r w:rsidRPr="0075619F">
        <w:rPr>
          <w:rFonts w:eastAsia="Calibri"/>
        </w:rPr>
        <w:t>.</w:t>
      </w:r>
    </w:p>
    <w:p w:rsidR="0075619F" w:rsidRPr="0075619F" w:rsidRDefault="0075619F" w:rsidP="0075619F">
      <w:pPr>
        <w:rPr>
          <w:rFonts w:eastAsia="Calibri"/>
        </w:rPr>
      </w:pPr>
      <w:r w:rsidRPr="0075619F">
        <w:rPr>
          <w:rFonts w:eastAsia="Calibri"/>
        </w:rPr>
        <w:t>Όσον αφορά στις υποχρεώσεις του ως προς την καταβολή φόρων ή εισφορών κοινωνικής ασφάλισης (</w:t>
      </w:r>
      <w:proofErr w:type="spellStart"/>
      <w:r w:rsidRPr="0075619F">
        <w:rPr>
          <w:rFonts w:eastAsia="Calibri"/>
        </w:rPr>
        <w:t>περ</w:t>
      </w:r>
      <w:proofErr w:type="spellEnd"/>
      <w:r w:rsidRPr="0075619F">
        <w:rPr>
          <w:rFonts w:eastAsia="Calibri"/>
        </w:rPr>
        <w:t>. α’ και β’ της παρ. 2 του άρθρου 73 του ν. 4412/2016)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r w:rsidRPr="0075619F">
        <w:rPr>
          <w:rFonts w:eastAsia="Calibri"/>
        </w:rPr>
        <w:footnoteReference w:id="62"/>
      </w:r>
      <w:r w:rsidRPr="0075619F">
        <w:rPr>
          <w:rFonts w:eastAsia="Calibri"/>
        </w:rPr>
        <w:t>.</w:t>
      </w:r>
    </w:p>
    <w:p w:rsidR="0075619F" w:rsidRPr="0075619F" w:rsidRDefault="0075619F" w:rsidP="0075619F">
      <w:r w:rsidRPr="0075619F">
        <w:t xml:space="preserve">Σε περίπτωση στήριξης στις ικανότητες άλλων οικονομικών φορέων, επισυνάπτεται χωριστό έντυπο ΕΕΕΣ με τις πληροφορίες που απαιτούνται σύμφωνα με τις ενότητες Α και Β του Μέρους ΙΙ και σύμφωνα με το μέρος ΙΙΙ, για κάθε ένα από τους σχετικούς φορείς στις ικανότητες των οποίων στηρίζεται. Συμπληρώνονται επιπρόσθετα και οι πληροφορίες που απαιτούνται σύμφωνα με το Μέρος IV και τυχόν το Μέρος V για κάθε έναν από τους φορείς, στις ικανότητες των οποίων στηρίζεται. Το σύνολο των ΕΕΕΣ των τρίτων, στις ικανότητες των οποίων στηρίζεται ο </w:t>
      </w:r>
      <w:r w:rsidRPr="0075619F">
        <w:lastRenderedPageBreak/>
        <w:t>οικονομικός φορέας, συνυποβάλλονται από τον προσφέροντα οικονομικό φορέα εντός του φακέλου (φυσικού ή ηλεκτρονικού) «Δικαιολογητικά Συμμετοχής». Το/α χωριστό/ά ΕΕΕΣ θα πρέπει να είναι δεόντως συμπληρωμένο/α και υπογεγραμμένο/α από τον νόμιμο εκπρόσωπο του φορέα στις ικανότητες του οποίου στηρίζεται ο οικονομικός φορέας, σύμφωνα με τα οριζόμενα στο άρθρο 79Α του ν.4412/2016. Εφόσον ο τρίτος φορέας είναι φυσικό πρόσωπο, το χωριστό ΕΕΕΣ υπογράφεται μόνο από αυτόν.</w:t>
      </w:r>
    </w:p>
    <w:p w:rsidR="0075619F" w:rsidRPr="0075619F" w:rsidRDefault="00902A41" w:rsidP="0075619F">
      <w:r w:rsidRPr="00902A41">
        <w:rPr>
          <w:lang w:val="en-GB" w:eastAsia="ar-SA"/>
        </w:rPr>
        <w:pict>
          <v:rect id="_x0000_s2051" style="position:absolute;margin-left:56.65pt;margin-top:9.55pt;width:2in;height:.7pt;z-index:-251655168;mso-wrap-distance-left:0;mso-wrap-distance-right:0;mso-position-horizontal-relative:page" fillcolor="black" stroked="f">
            <w10:wrap type="topAndBottom" anchorx="page"/>
          </v:rect>
        </w:pict>
      </w:r>
    </w:p>
    <w:p w:rsidR="0075619F" w:rsidRPr="0075619F" w:rsidRDefault="0075619F" w:rsidP="0075619F">
      <w:r w:rsidRPr="0075619F">
        <w:t>2.2.9.2</w:t>
      </w:r>
      <w:r w:rsidRPr="0075619F">
        <w:tab/>
        <w:t>Αποδεικτικά μέσα</w:t>
      </w:r>
      <w:r w:rsidRPr="0075619F">
        <w:rPr>
          <w:rFonts w:eastAsia="Calibri"/>
        </w:rPr>
        <w:footnoteReference w:id="63"/>
      </w:r>
      <w:r w:rsidRPr="0075619F">
        <w:t xml:space="preserve"> </w:t>
      </w:r>
    </w:p>
    <w:p w:rsidR="0075619F" w:rsidRPr="0075619F" w:rsidRDefault="0075619F" w:rsidP="0075619F">
      <w:r w:rsidRPr="0075619F">
        <w:t>Α. Για την απόδειξη της μη συνδρομής λόγων αποκλεισμού κατ’ άρθρο 2.2.3 και της πλήρωσης των κριτηρίων ποιοτικής επιλογής κατά τις παραγράφους 2.2.4, 2.2.5, 2.2.6 και 2.2.7, οι οικονομικοί φορείς προσκομίζουν τα δικαιολογητικά του παρόντος. Η προσκόμιση των εν λόγω δικαιολογητικών γίνεται κατά τα οριζόμενα στο άρθρο 3.2 από τον προσωρινό ανάδοχο. Η αναθέτουσα αρχή μπορεί να ζητεί από προσφέροντες,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w:t>
      </w:r>
    </w:p>
    <w:p w:rsidR="0075619F" w:rsidRPr="0075619F" w:rsidRDefault="0075619F" w:rsidP="0075619F">
      <w:r w:rsidRPr="0075619F">
        <w:t xml:space="preserve">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στο Ευρωπαϊκό Ενιαίο Έγγραφο Σύμβασης (ΕΕΕΣ), 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 </w:t>
      </w:r>
    </w:p>
    <w:p w:rsidR="0075619F" w:rsidRPr="0075619F" w:rsidRDefault="0075619F" w:rsidP="0075619F">
      <w:r w:rsidRPr="0075619F">
        <w:t>Οι οικονομικοί φορείς δεν υποχρεούνται να υποβάλουν δικαιολογητικά, όταν η αναθέτουσα αρχή που έχει αναθέσει τη σύμβαση διαθέτει ήδη τα ως άνω δικαιολογητικά και αυτά εξακολουθούν να ισχύουν</w:t>
      </w:r>
      <w:r w:rsidRPr="0075619F">
        <w:footnoteReference w:id="64"/>
      </w:r>
      <w:r w:rsidRPr="0075619F">
        <w:t>.</w:t>
      </w:r>
    </w:p>
    <w:p w:rsidR="0075619F" w:rsidRPr="0075619F" w:rsidRDefault="0075619F" w:rsidP="0075619F">
      <w:r w:rsidRPr="0075619F">
        <w:t>Τα δικαιολογητικά του παρόντος υποβάλλονται και γίνονται αποδεκτά σύμφωνα με την παράγραφο 2.4.2.5. και 3.2 της παρούσας.</w:t>
      </w:r>
    </w:p>
    <w:p w:rsidR="0075619F" w:rsidRPr="0075619F" w:rsidRDefault="0075619F" w:rsidP="0075619F">
      <w:r w:rsidRPr="0075619F">
        <w:t xml:space="preserve">Τα αποδεικτικά έγγραφα συντάσσονται στην ελληνική γλώσσα ή συνοδεύονται από επίσημη μετάφρασή τους στην ελληνική γλώσσα σύμφωνα με την παράγραφο 2.1.4. </w:t>
      </w:r>
    </w:p>
    <w:p w:rsidR="0075619F" w:rsidRPr="0075619F" w:rsidRDefault="0075619F" w:rsidP="0075619F">
      <w:r w:rsidRPr="0075619F">
        <w:t>Β. 1. Για την απόδειξη της μη συνδρομής των λόγων αποκλεισμού της παραγράφου 2.2.3 οι προσφέροντες οικονομικοί φορείς προσκομίζουν αντίστοιχα τα  δικαιολογητικά που αναφέρονται  παρακάτω.</w:t>
      </w:r>
    </w:p>
    <w:p w:rsidR="0075619F" w:rsidRPr="0075619F" w:rsidRDefault="0075619F" w:rsidP="0075619F">
      <w:r w:rsidRPr="0075619F">
        <w:t xml:space="preserve">Αν το αρμόδιο για την έκδοση των ανωτέρω κράτος-μέλος ή χώρα δεν εκδίδει τέτοιου είδους έγγραφα ή πιστοποιητικά ή όπου το έγγραφα ή τα πιστοποιητικά αυτά δεν καλύπτουν όλες τις περιπτώσεις που αναφέρονται στις παραγράφους 2.2.3.1 και 2.2.3.2 </w:t>
      </w:r>
      <w:proofErr w:type="spellStart"/>
      <w:r w:rsidRPr="0075619F">
        <w:t>περ</w:t>
      </w:r>
      <w:proofErr w:type="spellEnd"/>
      <w:r w:rsidRPr="0075619F">
        <w:t xml:space="preserve">. α’ και β’, καθώς και στην </w:t>
      </w:r>
      <w:proofErr w:type="spellStart"/>
      <w:r w:rsidRPr="0075619F">
        <w:t>περ</w:t>
      </w:r>
      <w:proofErr w:type="spellEnd"/>
      <w:r w:rsidRPr="0075619F">
        <w:t xml:space="preserve">. </w:t>
      </w:r>
      <w:proofErr w:type="spellStart"/>
      <w:r w:rsidRPr="0075619F">
        <w:t>β΄</w:t>
      </w:r>
      <w:proofErr w:type="spellEnd"/>
      <w:r w:rsidRPr="0075619F">
        <w:t xml:space="preserve"> της παραγράφου 2.2.3.4, τα έγγραφα ή τα πιστοποιητικά μπορεί να αντικαθίστανται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w:t>
      </w:r>
      <w:r w:rsidRPr="0075619F">
        <w:lastRenderedPageBreak/>
        <w:t xml:space="preserve">συμβολαιογράφου ή αρμόδιου επαγγελματικού ή εμπορικού οργανισμού του κράτους - μέλους ή της χώρας καταγωγής ή της χώρας όπου είναι εγκατεστημένος ο οικονομικός φορέας. Οι αρμόδιες δημόσιες αρχές παρέχουν, όπου κρίνεται αναγκαίο, επίσημη δήλωση στην οποία αναφέρεται ότι δεν εκδίδονται τα έγγραφα ή τα πιστοποιητικά της παρούσας παραγράφου ή ότι τα έγγραφα αυτά δεν καλύπτουν όλες τις περιπτώσεις που αναφέρονται στις παραγράφους 2.2.3.1 και 2.2.3.2 </w:t>
      </w:r>
      <w:proofErr w:type="spellStart"/>
      <w:r w:rsidRPr="0075619F">
        <w:t>περ</w:t>
      </w:r>
      <w:proofErr w:type="spellEnd"/>
      <w:r w:rsidRPr="0075619F">
        <w:t xml:space="preserve">. α’ και β’, καθώς και στην </w:t>
      </w:r>
      <w:proofErr w:type="spellStart"/>
      <w:r w:rsidRPr="0075619F">
        <w:t>περ</w:t>
      </w:r>
      <w:proofErr w:type="spellEnd"/>
      <w:r w:rsidRPr="0075619F">
        <w:t xml:space="preserve">. </w:t>
      </w:r>
      <w:proofErr w:type="spellStart"/>
      <w:r w:rsidRPr="0075619F">
        <w:t>β΄</w:t>
      </w:r>
      <w:proofErr w:type="spellEnd"/>
      <w:r w:rsidRPr="0075619F">
        <w:t xml:space="preserve"> της παραγράφου 2.2.3.4. Οι επίσημες δηλώσεις καθίστανται διαθέσιμες μέσω του </w:t>
      </w:r>
      <w:proofErr w:type="spellStart"/>
      <w:r w:rsidRPr="0075619F">
        <w:t>επιγραμμικού</w:t>
      </w:r>
      <w:proofErr w:type="spellEnd"/>
      <w:r w:rsidRPr="0075619F">
        <w:t xml:space="preserve"> αποθετηρίου πιστοποιητικών (e-</w:t>
      </w:r>
      <w:proofErr w:type="spellStart"/>
      <w:r w:rsidRPr="0075619F">
        <w:t>Certi</w:t>
      </w:r>
      <w:proofErr w:type="spellEnd"/>
      <w:r w:rsidRPr="0075619F">
        <w:t>s) του άρθρου 81 του ν. 4412/2016.</w:t>
      </w:r>
    </w:p>
    <w:p w:rsidR="0075619F" w:rsidRPr="0075619F" w:rsidRDefault="0075619F" w:rsidP="0075619F">
      <w:r w:rsidRPr="0075619F">
        <w:t>Ειδικότερα οι οικονομικοί φορείς προσκομίζουν:</w:t>
      </w:r>
    </w:p>
    <w:p w:rsidR="0075619F" w:rsidRPr="0075619F" w:rsidRDefault="0075619F" w:rsidP="0075619F">
      <w:r w:rsidRPr="0075619F">
        <w:t>α) για την παράγραφο 2.2.3.1 απόσπασμα του σχετικού μητρώου, όπως του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από το οποίο προκύπτει ότι πληρούνται αυτές οι προϋποθέσεις, που να έχει εκδοθεί έως τρεις (3) μήνες πριν από την υποβολή του.</w:t>
      </w:r>
    </w:p>
    <w:p w:rsidR="0075619F" w:rsidRPr="0075619F" w:rsidRDefault="0075619F" w:rsidP="0075619F">
      <w:r w:rsidRPr="0075619F">
        <w:t>Η υποχρέωση προσκόμισης του ως άνω αποσπάσματος αφορά και στα μέλη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κατά τα ειδικότερα αναφερόμενα στην ως άνω παράγραφο 2.2.3.1,</w:t>
      </w:r>
    </w:p>
    <w:p w:rsidR="0075619F" w:rsidRPr="0075619F" w:rsidRDefault="0075619F" w:rsidP="0075619F">
      <w:r w:rsidRPr="0075619F">
        <w:t>β) για την παράγραφο  2.2.3.2 πιστοποιητικό που εκδίδεται από την αρμόδια αρχή του οικείου κράτους - μέλους ή χώρας, που να είναι εν ισχύ κατά το χρόνο υποβολής του, άλλως, στην περίπτωση που δεν αναφέρεται σε αυτό χρόνος ισχύος, που να έχει εκδοθεί έως τρεις (3) μήνες πριν από την υποβολή του.</w:t>
      </w:r>
    </w:p>
    <w:p w:rsidR="0075619F" w:rsidRPr="0075619F" w:rsidRDefault="0075619F" w:rsidP="0075619F">
      <w:r w:rsidRPr="0075619F">
        <w:t>Ιδίως οι οικονομικοί φορείς που είναι εγκατεστημένοι στην Ελλάδα προσκομίζουν:</w:t>
      </w:r>
    </w:p>
    <w:p w:rsidR="0075619F" w:rsidRPr="0075619F" w:rsidRDefault="0075619F" w:rsidP="0075619F">
      <w:r w:rsidRPr="0075619F">
        <w:t xml:space="preserve">i) Για την απόδειξη της εκπλήρωσης των φορολογικών υποχρεώσεων της παραγράφου 2.2.3.2 περίπτωση (α) αποδεικτικό ενημερότητας εκδιδόμενο από την Α.Α.Δ.Ε.. </w:t>
      </w:r>
    </w:p>
    <w:p w:rsidR="0075619F" w:rsidRPr="0075619F" w:rsidRDefault="0075619F" w:rsidP="0075619F">
      <w:r w:rsidRPr="0075619F">
        <w:t>ii) Για την απόδειξη της εκπλήρωσης των υποχρεώσεων προς τους οργανισμούς κοινωνικής ασφάλισης της παραγράφου 2.2.3.2 περίπτωση α’ πιστοποιητικό εκδιδόμενο από τον e-ΕΦΚΑ καθώς και υπεύθυνη δήλωση αναφορικά με τους οργανισμούς κοινωνικής ασφάλισης (στην περίπτωση που ο οικονομικός φορέας έχει την εγκατάστασή του στην Ελλάδα αφορά Οργανισμούς κύριας και επικουρικής ασφάλισης) στους οποίους οφείλει να καταβάλει εισφορές.</w:t>
      </w:r>
    </w:p>
    <w:p w:rsidR="0075619F" w:rsidRPr="0075619F" w:rsidRDefault="0075619F" w:rsidP="0075619F">
      <w:r w:rsidRPr="0075619F">
        <w:t xml:space="preserve"> iii) Για την παράγραφο 2.2.3.2 περίπτωση α’, πλέον των ως άνω πιστοποιητικών, υπεύθυνη δήλωση ότι δεν έχει εκδοθεί δικαστική ή διοικητική απόφαση με τελεσίδικη και δεσμευτική ισχύ για την αθέτηση των υποχρεώσεών τους όσον αφορά στην καταβολή φόρων ή εισφορών κοινωνικής ασφάλισης.</w:t>
      </w:r>
    </w:p>
    <w:p w:rsidR="0075619F" w:rsidRPr="0075619F" w:rsidRDefault="0075619F" w:rsidP="0075619F">
      <w:r w:rsidRPr="0075619F">
        <w:t>γ) για την παράγραφο 2.2.3.4</w:t>
      </w:r>
      <w:r w:rsidRPr="0075619F">
        <w:footnoteReference w:id="65"/>
      </w:r>
      <w:r w:rsidRPr="0075619F">
        <w:t xml:space="preserve"> περίπτωση </w:t>
      </w:r>
      <w:proofErr w:type="spellStart"/>
      <w:r w:rsidRPr="0075619F">
        <w:t>β΄</w:t>
      </w:r>
      <w:proofErr w:type="spellEnd"/>
      <w:r w:rsidRPr="0075619F">
        <w:t xml:space="preserve"> πιστοποιητικό που εκδίδεται από την αρμόδια αρχή του οικείου κράτους - μέλους ή χώρας, που να έχει εκδοθεί έως τρεις (3) μήνες πριν από την υποβολή του. </w:t>
      </w:r>
    </w:p>
    <w:p w:rsidR="0075619F" w:rsidRPr="0075619F" w:rsidRDefault="0075619F" w:rsidP="0075619F">
      <w:r w:rsidRPr="0075619F">
        <w:t>Ιδίως οι οικονομικοί φορείς που είναι εγκατεστημένοι στην Ελλάδα προσκομίζουν:</w:t>
      </w:r>
    </w:p>
    <w:p w:rsidR="0075619F" w:rsidRPr="0075619F" w:rsidRDefault="0075619F" w:rsidP="0075619F">
      <w:bookmarkStart w:id="34" w:name="_Hlk69240569"/>
      <w:r w:rsidRPr="0075619F">
        <w:t>i) Ενιαίο Πιστοποιητικό Δικαστικής Φερεγγυότητας</w:t>
      </w:r>
      <w:bookmarkEnd w:id="34"/>
      <w:r w:rsidRPr="0075619F">
        <w:t xml:space="preserve"> από το αρμόδιο Πρωτοδικείο, από το οποίο προκύπτει ότι δεν τελούν υπό πτώχευση, πτωχευτικό συμβιβασμό ή υπό αναγκαστική διαχείριση ή δικαστική εκκαθάριση ή ότι δεν έχουν υπαχθεί σε διαδικασία εξυγίανσης.  Για τις ΙΚΕ προσκομίζεται επιπλέον και πιστοποιητικό του Γ.Ε.Μ.Η. περί μη έκδοσης απόφασης λύσης ή κατάθεσης αίτησης λύσης του νομικού προσώπου, ενώ για τις ΕΠΕ προσκομίζεται επιπλέον πιστοποιητικό μεταβολών.</w:t>
      </w:r>
    </w:p>
    <w:p w:rsidR="0075619F" w:rsidRPr="0075619F" w:rsidRDefault="0075619F" w:rsidP="0075619F">
      <w:r w:rsidRPr="0075619F">
        <w:t xml:space="preserve">ii) Πιστοποιητικό του Γ.Ε.Μ.Η. από το οποίο προκύπτει ότι το νομικό πρόσωπο δεν έχει λυθεί και τεθεί υπό εκκαθάριση με απόφαση των εταίρων. </w:t>
      </w:r>
    </w:p>
    <w:p w:rsidR="0075619F" w:rsidRPr="0075619F" w:rsidRDefault="0075619F" w:rsidP="0075619F">
      <w:r w:rsidRPr="0075619F">
        <w:lastRenderedPageBreak/>
        <w:t xml:space="preserve">iii) Εκτύπωση της καρτέλας “Στοιχεία Μητρώου/ Επιχείρησης” από την ηλεκτρονική πλατφόρμα της Ανεξάρτητης Αρχής Δημοσίων Εσόδων, όπως αυτά εμφανίζονται στο </w:t>
      </w:r>
      <w:proofErr w:type="spellStart"/>
      <w:r w:rsidRPr="0075619F">
        <w:t>taxisnet</w:t>
      </w:r>
      <w:proofErr w:type="spellEnd"/>
      <w:r w:rsidRPr="0075619F">
        <w:t>, από την οποία να προκύπτει η μη αναστολή της επιχειρηματικής δραστηριότητάς τους.</w:t>
      </w:r>
    </w:p>
    <w:p w:rsidR="0075619F" w:rsidRPr="0075619F" w:rsidRDefault="0075619F" w:rsidP="0075619F">
      <w:r w:rsidRPr="0075619F">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p w:rsidR="0075619F" w:rsidRPr="0075619F" w:rsidRDefault="0075619F" w:rsidP="0075619F">
      <w:r w:rsidRPr="0075619F">
        <w:t>δ) Για τις λοιπές περιπτώσεις της παραγράφου 2.2.3.4, υπεύθυνη δήλωση του προσφέροντος οικονομικού φορέα ότι δεν συντρέχουν στο πρόσωπό του οι οριζόμενοι στην παράγραφο λόγοι αποκλεισμού</w:t>
      </w:r>
      <w:r w:rsidRPr="0075619F">
        <w:footnoteReference w:id="66"/>
      </w:r>
      <w:r w:rsidRPr="0075619F">
        <w:t>.</w:t>
      </w:r>
    </w:p>
    <w:p w:rsidR="0075619F" w:rsidRPr="0075619F" w:rsidRDefault="0075619F" w:rsidP="0075619F">
      <w:r w:rsidRPr="0075619F">
        <w:t>ε) για την παράγραφο 2.2.3.9. υπεύθυνη δήλωση του προσφέροντος οικονομικού φορέα περί μη επιβολής σε βάρος του της κύρωσης του οριζόντιου αποκλεισμού, σύμφωνα τις διατάξεις της κείμενης νομοθεσίας.</w:t>
      </w:r>
    </w:p>
    <w:p w:rsidR="0075619F" w:rsidRPr="0075619F" w:rsidRDefault="0075619F" w:rsidP="0075619F">
      <w:r w:rsidRPr="0075619F">
        <w:t>στ) για την παράγραφο 2.2.3.5 δικαιολογητικά ονομαστικοποίησης των μετοχών</w:t>
      </w:r>
      <w:r w:rsidRPr="0075619F">
        <w:footnoteReference w:id="67"/>
      </w:r>
      <w:r w:rsidRPr="0075619F">
        <w:t>, που καθορίζονται κατωτέρω, εφόσον ο προσωρινός ανάδοχος είναι ανώνυμη εταιρία ή νομικό πρόσωπο στη μετοχική σύνθεση του οποίου συμμετέχει ανώνυμη εταιρεία ή νομικό πρόσωπο της αλλοδαπής που αντιστοιχεί σε ανώνυμη εταιρεία</w:t>
      </w:r>
      <w:r w:rsidRPr="0075619F">
        <w:footnoteReference w:id="68"/>
      </w:r>
      <w:r w:rsidRPr="0075619F">
        <w:footnoteReference w:id="69"/>
      </w:r>
      <w:r w:rsidRPr="0075619F">
        <w:t xml:space="preserve"> (πλην των περιπτώσεων που αναφέρθηκαν στην παρ. 2.2.3.5 της παρούσας ανωτέρω). </w:t>
      </w:r>
    </w:p>
    <w:p w:rsidR="0075619F" w:rsidRPr="0075619F" w:rsidRDefault="0075619F" w:rsidP="0075619F">
      <w:r w:rsidRPr="0075619F">
        <w:t>Συγκεκριμένα, προσκομίζονται:</w:t>
      </w:r>
    </w:p>
    <w:p w:rsidR="0075619F" w:rsidRPr="0075619F" w:rsidRDefault="0075619F" w:rsidP="0075619F">
      <w:r w:rsidRPr="0075619F">
        <w:t xml:space="preserve">i) Για την απόδειξη της εξαίρεσης από την υποχρέωση ονομαστικοποίησης των μετοχών τους κατά την </w:t>
      </w:r>
      <w:proofErr w:type="spellStart"/>
      <w:r w:rsidRPr="0075619F">
        <w:t>περ</w:t>
      </w:r>
      <w:proofErr w:type="spellEnd"/>
      <w:r w:rsidRPr="0075619F">
        <w:t xml:space="preserve">. α) της παραγράφου 2.2.3.5 βεβαίωση του αρμοδίου Χρηματιστηρίου. </w:t>
      </w:r>
    </w:p>
    <w:p w:rsidR="0075619F" w:rsidRPr="0075619F" w:rsidRDefault="0075619F" w:rsidP="0075619F">
      <w:r w:rsidRPr="0075619F">
        <w:t xml:space="preserve">ii) Όσον αφορά την εξαίρεση της </w:t>
      </w:r>
      <w:proofErr w:type="spellStart"/>
      <w:r w:rsidRPr="0075619F">
        <w:t>περ</w:t>
      </w:r>
      <w:proofErr w:type="spellEnd"/>
      <w:r w:rsidRPr="0075619F">
        <w:t>. β) της παραγράφου 2.2.3.5, για την απόδειξη του ελέγχου δικαιωμάτων ψήφου υπεύθυνη δήλωση της ελεγχόμενης εταιρείας και, εάν αυτή είναι διαφορετική του προσωρινού αναδόχου, πρόσθετη υπεύθυνη δήλωση του τελευταίου, στις οποίες αναφέρονται οι επιχειρήσεις επενδύσεων, οι εταιρείες διαχείρισης κεφαλαίων/ενεργητικού ή κεφαλαίων επιχειρηματικών συμμετοχών, ανά περίπτωση και το συνολικό ποσοστό των δικαιωμάτων ψήφου που ελέγχουν στην ελεγχόμενη από αυτές εταιρεία. Οι υπεύθυνες αυτές δηλώσεις συνοδεύονται υποχρεωτικά από βεβαίωση ή άλλο έγγραφο από το οποίο προκύπτει ότι οι ελέγχουσες τα δικαιώματα ψήφου εταιρείες είναι εποπτευόμενες κατά τα οριζόμενα στην παράγραφο 2.2.3.5.</w:t>
      </w:r>
    </w:p>
    <w:p w:rsidR="0075619F" w:rsidRPr="0075619F" w:rsidRDefault="0075619F" w:rsidP="0075619F">
      <w:r w:rsidRPr="0075619F">
        <w:t>iii) Δικαιολογητικά ονομαστικοποίησης μετοχών του προσωρινού αναδόχου:</w:t>
      </w:r>
    </w:p>
    <w:p w:rsidR="0075619F" w:rsidRPr="0075619F" w:rsidRDefault="0075619F" w:rsidP="0075619F">
      <w:r w:rsidRPr="0075619F">
        <w:t>- Πιστοποιητικό αρμόδιας αρχής του κράτους της έδρας, από το οποίο να προκύπτει ότι οι μετοχές είναι ονομαστικές, που να έχει εκδοθεί έως τριάντα (30) εργάσιμες ημέρες πριν από την υποβολή του.</w:t>
      </w:r>
    </w:p>
    <w:p w:rsidR="0075619F" w:rsidRPr="0075619F" w:rsidRDefault="0075619F" w:rsidP="0075619F">
      <w:r w:rsidRPr="0075619F">
        <w:t>- Αναλυτική κατάσταση με τα στοιχεία των μετόχων της εταιρείας και τον αριθμό των μετοχών κάθε μετόχου (μετοχολόγιο), όπως τα στοιχεία αυτά είναι καταχωρημένα στο βιβλίο μετόχων της εταιρείας, το πολύ τριάντα (30) εργάσιμες ημέρες πριν από την ημέρα υποβολής της προσφοράς.</w:t>
      </w:r>
    </w:p>
    <w:p w:rsidR="0075619F" w:rsidRPr="0075619F" w:rsidRDefault="0075619F" w:rsidP="0075619F">
      <w:r w:rsidRPr="0075619F">
        <w:t>Ειδικότερα:</w:t>
      </w:r>
    </w:p>
    <w:p w:rsidR="0075619F" w:rsidRPr="0075619F" w:rsidRDefault="0075619F" w:rsidP="0075619F">
      <w:r w:rsidRPr="0075619F">
        <w:t>- Όσον αφορά στις εγκατεστημένες στην Ελλάδα ανώνυμες εταιρείες υποβάλλεται πιστοποιητικό του Γ.Ε.Μ.Η. από το οποίο να προκύπτει ότι οι μετοχές τους είναι ονομαστικές και αναλυτική κατάσταση με τα στοιχεία των μετόχων της εταιρείας και τον αριθμό των μετοχών κάθε μετόχου (μετοχολόγιο), όπως τα στοιχεία αυτά είναι καταχωρημένα στο βιβλίο μετόχων της εταιρείας, το πολύ τριάντα (30) εργάσιμες ημέρες πριν από την ημέρα υποβολής της προσφοράς.</w:t>
      </w:r>
    </w:p>
    <w:p w:rsidR="0075619F" w:rsidRPr="0075619F" w:rsidRDefault="0075619F" w:rsidP="0075619F">
      <w:r w:rsidRPr="0075619F">
        <w:lastRenderedPageBreak/>
        <w:t>- Όσον αφορά στις αλλοδαπές ανώνυμες εταιρίες ή αλλοδαπά νομικά πρόσωπα που αντιστοιχούν σε ανώνυμες εταιρείες:</w:t>
      </w:r>
    </w:p>
    <w:p w:rsidR="0075619F" w:rsidRPr="0075619F" w:rsidRDefault="0075619F" w:rsidP="0075619F">
      <w:r w:rsidRPr="0075619F">
        <w:t>Α) εφόσον έχουν κατά το δίκαιο της έδρας τους ονομαστικές μετοχές,  προσκομίζουν :</w:t>
      </w:r>
    </w:p>
    <w:p w:rsidR="0075619F" w:rsidRPr="0075619F" w:rsidRDefault="0075619F" w:rsidP="0075619F">
      <w:r w:rsidRPr="0075619F">
        <w:t>i) Πιστοποιητικό αρμόδιας αρχής του κράτους της έδρας, από το οποίο να προκύπτει ότι οι μετοχές τους είναι ονομαστικές.</w:t>
      </w:r>
    </w:p>
    <w:p w:rsidR="0075619F" w:rsidRPr="0075619F" w:rsidRDefault="0075619F" w:rsidP="0075619F">
      <w:r w:rsidRPr="0075619F">
        <w:t>ii) Αναλυτική κατάσταση μετόχων, με τον αριθμό των μετοχών του κάθε μετόχου, όπως τα στοιχεία αυτά είναι καταχωρημένα στο βιβλίο μετόχων της εταιρείας με ημερομηνία το πολύ 30 εργάσιμες ημέρες πριν την υποβολή της προσφοράς.</w:t>
      </w:r>
    </w:p>
    <w:p w:rsidR="0075619F" w:rsidRPr="0075619F" w:rsidRDefault="0075619F" w:rsidP="0075619F">
      <w:r w:rsidRPr="0075619F">
        <w:t>iii) Κάθε άλλο στοιχείο από το οποίο να προκύπτει η ονομαστικοποίηση μέχρι φυσικού προσώπου των μετοχών, που έχει συντελεστεί τις τελευταίες 30 (τριάντα) εργάσιμες ημέρες πριν την υποβολή της προσφοράς.    </w:t>
      </w:r>
    </w:p>
    <w:p w:rsidR="0075619F" w:rsidRPr="0075619F" w:rsidRDefault="0075619F" w:rsidP="0075619F">
      <w:r w:rsidRPr="0075619F">
        <w:t>Β)  εφόσον δεν έχουν υποχρέωση ονομαστικοποίησης μετοχών ή δεν προβλέπεται η ονομαστικοποίηση των μετοχών, προσκομίζουν:</w:t>
      </w:r>
    </w:p>
    <w:p w:rsidR="0075619F" w:rsidRPr="0075619F" w:rsidRDefault="0075619F" w:rsidP="0075619F">
      <w:r w:rsidRPr="0075619F">
        <w:t>i) βεβαίωση περί μη υποχρέωσης ονομαστικοποίησης των μετοχών από αρμόδια αρχή, εφόσον υπάρχει σχετική πρόβλεψη, διαφορετικά προσκομίζεται υπεύθυνη δήλωση του διαγωνιζόμενου. Για την περίπτωση μη πρόβλεψης ονομαστικοποίησης προσκομίζεται υπεύθυνη δήλωση του διαγωνιζόμενου.</w:t>
      </w:r>
    </w:p>
    <w:p w:rsidR="0075619F" w:rsidRPr="0075619F" w:rsidRDefault="0075619F" w:rsidP="0075619F">
      <w:r w:rsidRPr="0075619F">
        <w:t>ii) έγκυρη και ενημερωμένη κατάσταση προσώπων που κατέχουν τουλάχιστον 1% των μετοχών ή δικαιωμάτων ψήφου.</w:t>
      </w:r>
    </w:p>
    <w:p w:rsidR="0075619F" w:rsidRPr="0075619F" w:rsidRDefault="0075619F" w:rsidP="0075619F">
      <w:r w:rsidRPr="0075619F">
        <w:t xml:space="preserve">iii) εάν δεν τηρείται τέτοια κατάσταση, προσκομίζεται σχετική κατάσταση προσώπων, που κατέχουν τουλάχιστον ένα τοις εκατό (1%) των μετοχών ή δικαιωμάτων ψήφου, σύμφωνα με την τελευταία Γενική Συνέλευση, αν τα πρόσωπα αυτά είναι γνωστά στην εταιρεία. Σε αντίθετη περίπτωση, η εταιρεία αιτιολογεί τους λόγους που δεν είναι γνωστά τα ως άνω πρόσωπα, η δε αναθέτουσα αρχή δεν διαθέτει διακριτική ευχέρεια κατά την κρίση της αιτιολογίας αυτής.  </w:t>
      </w:r>
    </w:p>
    <w:p w:rsidR="0075619F" w:rsidRPr="0075619F" w:rsidRDefault="0075619F" w:rsidP="0075619F">
      <w:r w:rsidRPr="0075619F">
        <w:t xml:space="preserve">Όλα τα ανωτέρω έγγραφα πρέπει να είναι επικυρωμένα από την κατά </w:t>
      </w:r>
      <w:proofErr w:type="spellStart"/>
      <w:r w:rsidRPr="0075619F">
        <w:t>νόμον</w:t>
      </w:r>
      <w:proofErr w:type="spellEnd"/>
      <w:r w:rsidRPr="0075619F">
        <w:t xml:space="preserve"> αρμόδια αρχή του κράτους της έδρας του υποψηφίου και να συνοδεύονται από επίσημη μετάφραση στην ελληνική.</w:t>
      </w:r>
    </w:p>
    <w:p w:rsidR="0075619F" w:rsidRPr="0075619F" w:rsidRDefault="0075619F" w:rsidP="0075619F">
      <w:r w:rsidRPr="0075619F">
        <w:t>Ελλείψεις στα δικαιολογητικά ονομαστικοποίησης των μετοχών συμπληρώνονται κατά την παράγραφο 3.1.2 της παρούσας.</w:t>
      </w:r>
    </w:p>
    <w:p w:rsidR="0075619F" w:rsidRPr="0075619F" w:rsidRDefault="0075619F" w:rsidP="0075619F">
      <w:r w:rsidRPr="0075619F">
        <w:t xml:space="preserve">Η αναθέτουσα αρχή ελέγχει επίσης, επί ποινή απαραδέκτου της προσφοράς, εάν στη διαδικασία συμμετέχει </w:t>
      </w:r>
      <w:proofErr w:type="spellStart"/>
      <w:r w:rsidRPr="0075619F">
        <w:t>εξωχώρια</w:t>
      </w:r>
      <w:proofErr w:type="spellEnd"/>
      <w:r w:rsidRPr="0075619F">
        <w:t xml:space="preserve"> εταιρεία από «μη συνεργάσιμα κράτη στον φορολογικό τομέα» κατά την έννοια των παρ. 3 και 4 του άρθρου 65 του ν. 4172/2013,  καθώς και από κράτη που έχουν προνομιακό φορολογικό καθεστώς, όπως αυτά ορίζονται στον κατάλογο της απόφασης της παρ. 7 του άρθρου 65 του ως άνω Κώδικα, κατά τα αναφερόμενα στην περίπτωση α` της παραγράφου 4 του άρθρου 4 του ν. 3310/2005. </w:t>
      </w:r>
    </w:p>
    <w:p w:rsidR="0075619F" w:rsidRPr="0075619F" w:rsidRDefault="0075619F" w:rsidP="0075619F">
      <w:pPr>
        <w:rPr>
          <w:rFonts w:eastAsia="Calibri"/>
        </w:rPr>
      </w:pPr>
      <w:r w:rsidRPr="0075619F">
        <w:t xml:space="preserve">B. 2. </w:t>
      </w:r>
      <w:r w:rsidRPr="0075619F">
        <w:rPr>
          <w:rFonts w:eastAsia="Calibri"/>
        </w:rPr>
        <w:t xml:space="preserve">Για την απόδειξη της απαίτησης του άρθρου 2.2.4. (απόδειξη καταλληλότητας για την άσκηση επαγγελματικής δραστηριότητας) προσκομίζουν πιστοποιητικό/βεβαίωση του οικείου επαγγελματικού ή εμπορικού μητρώου του κράτους εγκατάστασης. Οι οικονομικοί φορείς που είναι εγκατεστημένοι σε κράτος μέλος της Ευρωπαϊκής Ένωσης προσκομίζουν πιστοποιητικό/βεβαίωση του αντίστοιχου επαγγελματικού ή εμπορικού μητρώου του Παραρτήματος XI του Προσαρτήματος Α΄ του ν. 4412/2016, με το οποίο πιστοποιείται αφενός η εγγραφή τους σε αυτό και αφετέρου το ειδικό επάγγελμά τους.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w:t>
      </w:r>
      <w:r w:rsidRPr="0075619F">
        <w:rPr>
          <w:rFonts w:eastAsia="Calibri"/>
        </w:rPr>
        <w:lastRenderedPageBreak/>
        <w:t>ότι ασκεί τη δραστηριότητα που απαιτείται για την εκτέλεση του αντικειμένου της υπό ανάθεση σύμβασης.</w:t>
      </w:r>
      <w:r w:rsidRPr="0075619F">
        <w:rPr>
          <w:rFonts w:eastAsia="Calibri"/>
        </w:rPr>
        <w:footnoteReference w:id="70"/>
      </w:r>
    </w:p>
    <w:p w:rsidR="0075619F" w:rsidRPr="0075619F" w:rsidRDefault="0075619F" w:rsidP="0075619F">
      <w:pPr>
        <w:rPr>
          <w:rFonts w:eastAsia="Calibri"/>
        </w:rPr>
      </w:pPr>
      <w:r w:rsidRPr="0075619F">
        <w:rPr>
          <w:rFonts w:eastAsia="Calibri"/>
        </w:rPr>
        <w:t xml:space="preserve">Οι  εγκατεστημένοι στην Ελλάδα οικονομικοί φορείς προσκομίζουν βεβαίωση εγγραφής στο Βιοτεχνικό ή Εμπορικό ή Βιομηχανικό Επιμελητήριο ή στο Μητρώο Κατασκευαστών Αμυντικού Υλικού ή πιστοποιητικό που εκδίδεται από την οικεία υπηρεσία του Γ.Ε.Μ.Η. των ως άνω Επιμελητηρίων. </w:t>
      </w:r>
    </w:p>
    <w:p w:rsidR="0075619F" w:rsidRPr="0075619F" w:rsidRDefault="0075619F" w:rsidP="0075619F">
      <w:r w:rsidRPr="0075619F">
        <w:rPr>
          <w:rFonts w:eastAsia="Calibri"/>
        </w:rPr>
        <w:t>Επισημαίνεται ότι, τα δικαιολογητικά που αφορούν στην απόδειξη της απαίτησης του άρθρου 2.2.4 (απόδειξη καταλληλότητας για την άσκηση επαγγελματικής δραστηριότητας) γίνονται αποδεκτά, εφόσον έχουν εκδοθεί έως τριάντα (30) εργάσιμες ημέρες πριν από την υποβολή τους,</w:t>
      </w:r>
      <w:r w:rsidRPr="0075619F">
        <w:t xml:space="preserve"> </w:t>
      </w:r>
      <w:r w:rsidRPr="0075619F">
        <w:rPr>
          <w:rFonts w:eastAsia="Calibri"/>
        </w:rPr>
        <w:t>εκτός εάν, σύμφωνα με τις ειδικότερες διατάξεις αυτών, φέρουν συγκεκριμένο χρόνο ισχύος.</w:t>
      </w:r>
    </w:p>
    <w:p w:rsidR="0075619F" w:rsidRPr="0075619F" w:rsidRDefault="0075619F" w:rsidP="0075619F">
      <w:r w:rsidRPr="0075619F">
        <w:t>Β.3. Για την απόδειξη της οικονομικής και χρηματοοικονομικής επάρκειας της παραγράφου 2.2.5 οι οικονομικοί φορείς προσκομίζουν</w:t>
      </w:r>
      <w:r w:rsidRPr="0075619F">
        <w:footnoteReference w:id="71"/>
      </w:r>
      <w:r w:rsidRPr="0075619F">
        <w:t xml:space="preserve"> :</w:t>
      </w:r>
    </w:p>
    <w:p w:rsidR="0075619F" w:rsidRPr="0075619F" w:rsidRDefault="0075619F" w:rsidP="0075619F">
      <w:r w:rsidRPr="0075619F">
        <w:t>οικονομικές καταστάσεις ή αποσπάσματα οικονομικών καταστάσεων των τριών (3) οικονομικών χρήσεων 2019, 2020 και 2021 στην περίπτωση που η δημοσίευση αυτών απαιτείται από τη νομοθεσία της χώρας όπου είναι εγκατεστημένος ο οικονομικός φορέας.</w:t>
      </w:r>
    </w:p>
    <w:p w:rsidR="0075619F" w:rsidRPr="0075619F" w:rsidRDefault="0075619F" w:rsidP="0075619F">
      <w:r w:rsidRPr="0075619F">
        <w:t>Σε περίπτωση που οι οικονομικές καταστάσεις ενός οικονομικού έτους δεν έχουν δημοσιευθεί, υποβάλλεται υπεύθυνη δήλωση με τους λόγους της μη δημοσίευσης και τις ελεγμένες μη δημοσιευμένες οικονομικές καταστάσεις με όλα τα στοιχεία που απαιτούνται σύμφωνα με την παρούσα.</w:t>
      </w:r>
    </w:p>
    <w:p w:rsidR="0075619F" w:rsidRPr="0075619F" w:rsidRDefault="0075619F" w:rsidP="0075619F">
      <w:r w:rsidRPr="0075619F">
        <w:t>Σε περίπτωση μη υποχρέωσης δημοσίευσης των οικονομικών καταστάσεων, θα πρέπει να προσκομίζονται αντίγραφα Ε3 με αριθμό δήλωσης (ηλεκτρονική υποβολή) των αντίστοιχων ετών από όπου προκύπτει ο κύκλος εργασιών του προσφέροντος, άλλως και σε περίπτωση αλλοδαπών οικονομικών φορέων, υπεύθυνη δήλωση περί του ολικού ύψους του κύκλου εργασιών για τις ανωτέρω τρείς οικονομικές χρήσεις.</w:t>
      </w:r>
    </w:p>
    <w:p w:rsidR="0075619F" w:rsidRPr="0075619F" w:rsidRDefault="0075619F" w:rsidP="0075619F">
      <w:r w:rsidRPr="0075619F">
        <w:t>Σε περίπτωση επιχειρήσεων που λειτουργούν για λιγότερο από τρία (3) έτη, ο οικονομικός φορέας θα υποβάλει ανάλογα τα ανωτέρω δικαιολογητικά για όσο χρόνο λειτουργεί. Σε περίπτωση που πρόκειται για φυσικό πρόσωπο, αντίστοιχες δηλώσεις φόρου εισοδήματος και εκκαθαριστικά σημειώματα.</w:t>
      </w:r>
    </w:p>
    <w:p w:rsidR="0075619F" w:rsidRPr="0075619F" w:rsidRDefault="0075619F" w:rsidP="0075619F"/>
    <w:p w:rsidR="0075619F" w:rsidRPr="0075619F" w:rsidRDefault="0075619F" w:rsidP="0075619F">
      <w:pPr>
        <w:rPr>
          <w:rFonts w:eastAsia="Calibri"/>
        </w:rPr>
      </w:pPr>
      <w:r w:rsidRPr="0075619F">
        <w:rPr>
          <w:rFonts w:eastAsia="Calibri"/>
        </w:rPr>
        <w:t>Εάν ο οικονομικός φορέας, για βάσιμο λόγο, δεν είναι σε θέση να προσκομίσει τα ανωτέρω δικαιολογητικά, μπορεί να αποδεικνύει την οικονομική και χρηματοοικονομική του επάρκεια με οποιοδήποτε άλλο κατάλληλο έγγραφο.</w:t>
      </w:r>
      <w:r w:rsidRPr="0075619F">
        <w:rPr>
          <w:rFonts w:eastAsia="Calibri"/>
        </w:rPr>
        <w:footnoteReference w:id="72"/>
      </w:r>
    </w:p>
    <w:p w:rsidR="0075619F" w:rsidRPr="0075619F" w:rsidRDefault="0075619F" w:rsidP="0075619F">
      <w:r w:rsidRPr="0075619F">
        <w:t xml:space="preserve"> Β.4. Για την απόδειξη της τεχνικής ικανότητας της παραγράφου 2.2.6 οι οικονομικοί φορείς προσκομίζουν:</w:t>
      </w:r>
      <w:r w:rsidRPr="0075619F">
        <w:footnoteReference w:id="73"/>
      </w:r>
    </w:p>
    <w:p w:rsidR="0075619F" w:rsidRPr="0075619F" w:rsidRDefault="0075619F" w:rsidP="0075619F">
      <w:r w:rsidRPr="0075619F">
        <w:lastRenderedPageBreak/>
        <w:t>α) κατάλογο παραδόσεων, σε υπηρεσίες του Δημοσίου (ημεδαπής ή αλλοδαπής), αλλά και σε ιδιώτες που πραγματοποιήθηκαν την τριετία 2019, 2020 και 2021, συναφούς αντικειμένου (παράδοση όμοιων ειδών). Ο κατάλογος θα πρέπει να έχει την εξής μορφή:</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70"/>
        <w:gridCol w:w="2356"/>
        <w:gridCol w:w="1334"/>
        <w:gridCol w:w="2541"/>
        <w:gridCol w:w="2551"/>
      </w:tblGrid>
      <w:tr w:rsidR="0075619F" w:rsidRPr="0075619F" w:rsidTr="00EA2D3D">
        <w:trPr>
          <w:trHeight w:val="777"/>
        </w:trPr>
        <w:tc>
          <w:tcPr>
            <w:tcW w:w="1070" w:type="dxa"/>
          </w:tcPr>
          <w:p w:rsidR="0075619F" w:rsidRPr="0075619F" w:rsidRDefault="0075619F" w:rsidP="0075619F">
            <w:r w:rsidRPr="0075619F">
              <w:t>α/α</w:t>
            </w:r>
          </w:p>
        </w:tc>
        <w:tc>
          <w:tcPr>
            <w:tcW w:w="2356" w:type="dxa"/>
          </w:tcPr>
          <w:p w:rsidR="0075619F" w:rsidRPr="0075619F" w:rsidRDefault="0075619F" w:rsidP="0075619F">
            <w:r w:rsidRPr="0075619F">
              <w:t>Περιγραφή</w:t>
            </w:r>
          </w:p>
        </w:tc>
        <w:tc>
          <w:tcPr>
            <w:tcW w:w="1334" w:type="dxa"/>
          </w:tcPr>
          <w:p w:rsidR="0075619F" w:rsidRPr="0075619F" w:rsidRDefault="0075619F" w:rsidP="0075619F">
            <w:r w:rsidRPr="0075619F">
              <w:t>Ποσό</w:t>
            </w:r>
          </w:p>
        </w:tc>
        <w:tc>
          <w:tcPr>
            <w:tcW w:w="2541" w:type="dxa"/>
          </w:tcPr>
          <w:p w:rsidR="0075619F" w:rsidRPr="0075619F" w:rsidRDefault="0075619F" w:rsidP="0075619F">
            <w:r w:rsidRPr="0075619F">
              <w:t>Ημερομηνία</w:t>
            </w:r>
          </w:p>
          <w:p w:rsidR="0075619F" w:rsidRPr="0075619F" w:rsidRDefault="0075619F" w:rsidP="0075619F">
            <w:r w:rsidRPr="0075619F">
              <w:t>Παράδοσης</w:t>
            </w:r>
          </w:p>
        </w:tc>
        <w:tc>
          <w:tcPr>
            <w:tcW w:w="2551" w:type="dxa"/>
          </w:tcPr>
          <w:p w:rsidR="0075619F" w:rsidRPr="0075619F" w:rsidRDefault="0075619F" w:rsidP="0075619F">
            <w:r w:rsidRPr="0075619F">
              <w:t>Παραλήπτες</w:t>
            </w:r>
          </w:p>
        </w:tc>
      </w:tr>
      <w:tr w:rsidR="0075619F" w:rsidRPr="0075619F" w:rsidTr="00EA2D3D">
        <w:trPr>
          <w:trHeight w:val="388"/>
        </w:trPr>
        <w:tc>
          <w:tcPr>
            <w:tcW w:w="1070" w:type="dxa"/>
          </w:tcPr>
          <w:p w:rsidR="0075619F" w:rsidRPr="0075619F" w:rsidRDefault="0075619F" w:rsidP="0075619F"/>
        </w:tc>
        <w:tc>
          <w:tcPr>
            <w:tcW w:w="2356" w:type="dxa"/>
          </w:tcPr>
          <w:p w:rsidR="0075619F" w:rsidRPr="0075619F" w:rsidRDefault="0075619F" w:rsidP="0075619F"/>
        </w:tc>
        <w:tc>
          <w:tcPr>
            <w:tcW w:w="1334" w:type="dxa"/>
          </w:tcPr>
          <w:p w:rsidR="0075619F" w:rsidRPr="0075619F" w:rsidRDefault="0075619F" w:rsidP="0075619F"/>
        </w:tc>
        <w:tc>
          <w:tcPr>
            <w:tcW w:w="2541" w:type="dxa"/>
          </w:tcPr>
          <w:p w:rsidR="0075619F" w:rsidRPr="0075619F" w:rsidRDefault="0075619F" w:rsidP="0075619F"/>
        </w:tc>
        <w:tc>
          <w:tcPr>
            <w:tcW w:w="2551" w:type="dxa"/>
          </w:tcPr>
          <w:p w:rsidR="0075619F" w:rsidRPr="0075619F" w:rsidRDefault="0075619F" w:rsidP="0075619F"/>
        </w:tc>
      </w:tr>
      <w:tr w:rsidR="0075619F" w:rsidRPr="0075619F" w:rsidTr="00EA2D3D">
        <w:trPr>
          <w:trHeight w:val="388"/>
        </w:trPr>
        <w:tc>
          <w:tcPr>
            <w:tcW w:w="1070" w:type="dxa"/>
          </w:tcPr>
          <w:p w:rsidR="0075619F" w:rsidRPr="0075619F" w:rsidRDefault="0075619F" w:rsidP="0075619F"/>
        </w:tc>
        <w:tc>
          <w:tcPr>
            <w:tcW w:w="2356" w:type="dxa"/>
          </w:tcPr>
          <w:p w:rsidR="0075619F" w:rsidRPr="0075619F" w:rsidRDefault="0075619F" w:rsidP="0075619F"/>
        </w:tc>
        <w:tc>
          <w:tcPr>
            <w:tcW w:w="1334" w:type="dxa"/>
          </w:tcPr>
          <w:p w:rsidR="0075619F" w:rsidRPr="0075619F" w:rsidRDefault="0075619F" w:rsidP="0075619F"/>
        </w:tc>
        <w:tc>
          <w:tcPr>
            <w:tcW w:w="2541" w:type="dxa"/>
          </w:tcPr>
          <w:p w:rsidR="0075619F" w:rsidRPr="0075619F" w:rsidRDefault="0075619F" w:rsidP="0075619F"/>
        </w:tc>
        <w:tc>
          <w:tcPr>
            <w:tcW w:w="2551" w:type="dxa"/>
          </w:tcPr>
          <w:p w:rsidR="0075619F" w:rsidRPr="0075619F" w:rsidRDefault="0075619F" w:rsidP="0075619F"/>
        </w:tc>
      </w:tr>
    </w:tbl>
    <w:p w:rsidR="0075619F" w:rsidRPr="0075619F" w:rsidRDefault="0075619F" w:rsidP="0075619F">
      <w:r w:rsidRPr="0075619F">
        <w:t>Οι παραδόσεις θα αποδεικνύονται: i. εάν ο αποδέκτης είναι δημόσια αρχή με αντίγραφα συμβάσεων είτε πιστοποιητικά-βεβαιώσεις/πρωτόκολλα παραλαβής τα οποία έχουν εκδοθεί από την αρμόδια αρχή. Ii. Εάν  ο αποδέκτης είναι ιδιωτικός φορέας με υπεύθυνη Δήλωση-βεβαίωση του αγοραστή είτε άλλα αποδεικτικά έγγραφα από τα οποία θα προκύπτουν τα ανωτέρω αναφερόμενα στοιχεία π.χ. αντίγραφα από επίσημα παραστατικά πώλησης (δελτία αποστολής-τιμολόγια).</w:t>
      </w:r>
    </w:p>
    <w:p w:rsidR="0075619F" w:rsidRPr="0075619F" w:rsidRDefault="0075619F" w:rsidP="0075619F">
      <w:r w:rsidRPr="0075619F">
        <w:t>Εάν ο οικονομικός φορέας λειτουργεί ή ασκεί επιχειρηματική δραστηριότητα, κατά χρονικό διάστημα μικρότερο του ως άνω καθοριζόμενου χρονικού ορίου, υποβάλλει, τα σχετικά επίσημα στοιχεία που υπάρχουν κατά το διάστημα αυτό.</w:t>
      </w:r>
    </w:p>
    <w:p w:rsidR="0075619F" w:rsidRPr="0075619F" w:rsidRDefault="0075619F" w:rsidP="0075619F">
      <w:r w:rsidRPr="0075619F">
        <w:t>Σε περίπτωση που ο υποψήφιος ανάδοχος αποτελεί Ένωση οικονομικών φορέων επιτρέπεται η μερική κάλυψη της απαίτησης από κάθε μέλος της Ένωσης, αρκεί όμως συνολικά αυτή να καλύπτεται από την Ένωση.</w:t>
      </w:r>
    </w:p>
    <w:p w:rsidR="0075619F" w:rsidRPr="0075619F" w:rsidRDefault="0075619F" w:rsidP="0075619F">
      <w:r w:rsidRPr="0075619F">
        <w:t xml:space="preserve">β) Υπεύθυνη Δήλωση στην οποία θα δηλώνουν ότι σε περίπτωση που ανακηρυχθούν ανάδοχοι θα έχουν στη διάθεσή τους, καθ’ όλη τη διάρκεια της σύμβασης και σε τυχόν παρατάσεις, μεταφορικά μέσα (βυτιοφόρα οχήματα), είτε ιδιόκτητα είτε μισθωμένα για την μεταφορά και τον εφοδιασμό των δεξαμενών του τελικού καταναλωτή (Δήμος </w:t>
      </w:r>
      <w:proofErr w:type="spellStart"/>
      <w:r w:rsidRPr="0075619F">
        <w:t>Λεβαδέων</w:t>
      </w:r>
      <w:proofErr w:type="spellEnd"/>
      <w:r w:rsidRPr="0075619F">
        <w:t xml:space="preserve"> και Νομικά Πρόσωπα καθώς και λοιπές εγκαταστάσεις  αυτού). </w:t>
      </w:r>
    </w:p>
    <w:p w:rsidR="0075619F" w:rsidRPr="0075619F" w:rsidRDefault="0075619F" w:rsidP="0075619F">
      <w:r w:rsidRPr="0075619F">
        <w:t>Σε απόδειξη του περιεχομένου της Υπεύθυνης Δήλωσης όταν ανακηρυχθούν ανάδοχοι θα προσκομίσουν:</w:t>
      </w:r>
    </w:p>
    <w:p w:rsidR="0075619F" w:rsidRPr="0075619F" w:rsidRDefault="0075619F" w:rsidP="0075619F">
      <w:r w:rsidRPr="0075619F">
        <w:t>Αναλυτική κατάσταση με τα στοιχεία των βυτιοφόρων οχημάτων με τα οποία θα πραγματοποιείται η διανομή, στην οποία θα δηλώνεται ο αριθμός πιστοποιητικού ADR των βυτιοφόρων οχημάτων ιδιόκτητων ή μισθωμένων, και η ημερομηνία ισχύος τους.</w:t>
      </w:r>
    </w:p>
    <w:p w:rsidR="0075619F" w:rsidRPr="0075619F" w:rsidRDefault="0075619F" w:rsidP="0075619F">
      <w:r w:rsidRPr="0075619F">
        <w:tab/>
        <w:t>Για τα οχήματα με τα οποία θα πραγματοποιείται η διανομή, αντίγραφο αδειών κυκλοφορίας βυτιοφόρων φορτηγών αυτοκινήτων ιδιωτικής χρήσης (ΒΦΑ-ΙΧ) είτε ιδιόκτητων είτε μισθωμένων για τις μεταφορές πετρελαίου κίνησης – θέρμανσης, σύμφωνα την ΚΥΑ Α8/48012/5053/12</w:t>
      </w:r>
    </w:p>
    <w:p w:rsidR="0075619F" w:rsidRPr="0075619F" w:rsidRDefault="0075619F" w:rsidP="0075619F">
      <w:r w:rsidRPr="0075619F">
        <w:t>Σε περίπτωση που ο υποψήφιος ανάδοχος αποτελεί Ένωση οικονομικών φορέων επιτρέπεται η μερική κάλυψη της απαίτησης από κάθε μέλος της Ένωσης, αρκεί όμως συνολικά αυτή να καλύπτεται από την Ένωση.</w:t>
      </w:r>
    </w:p>
    <w:p w:rsidR="0075619F" w:rsidRPr="0075619F" w:rsidRDefault="0075619F" w:rsidP="0075619F">
      <w:r w:rsidRPr="0075619F">
        <w:t xml:space="preserve">Β.5. Δεν απαιτείται για την παρούσα σύμβαση απόδειξη της συμμόρφωσης  με πρότυπα διασφάλισης ποιότητας και πρότυπα περιβαλλοντικής διαχείρισης της παραγράφου 2.2.7. </w:t>
      </w:r>
    </w:p>
    <w:p w:rsidR="0075619F" w:rsidRPr="0075619F" w:rsidRDefault="0075619F" w:rsidP="0075619F">
      <w:r w:rsidRPr="0075619F">
        <w:t>Β.6. Για την απόδειξη της νόμιμης εκπροσώπησης, στις περιπτώσεις που ο οικονομικός φορέας είναι νομικό πρόσωπο και εγγράφεται υποχρεωτικά ή προαιρετικά, κατά την κείμενη νομοθεσία, και δηλώνει την εκπροσώπηση και τις μεταβολές της σε αρμόδια αρχή (πχ ΓΕΜΗ), προσκομίζει σχετικό πιστοποιητικό ισχύουσας εκπροσώπησης, το οποίο πρέπει να έχει εκδοθεί έως τριάντα (30) εργάσιμες ημέρες πριν από την υποβολή του,  εκτός αν αυτό φέρει συγκεκριμένο χρόνο ισχύος.</w:t>
      </w:r>
    </w:p>
    <w:p w:rsidR="0075619F" w:rsidRPr="0075619F" w:rsidRDefault="0075619F" w:rsidP="0075619F">
      <w:r w:rsidRPr="0075619F">
        <w:t>Ειδικότερα για τους ημεδαπούς οικονομικούς φορείς προσκομίζονται:</w:t>
      </w:r>
    </w:p>
    <w:p w:rsidR="0075619F" w:rsidRPr="0075619F" w:rsidRDefault="0075619F" w:rsidP="0075619F">
      <w:r w:rsidRPr="0075619F">
        <w:lastRenderedPageBreak/>
        <w:t>i) για την απόδειξη της νόμιμης εκπροσώπησης,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 της στο ΓΕΜΗ</w:t>
      </w:r>
      <w:r w:rsidRPr="0075619F">
        <w:footnoteReference w:id="74"/>
      </w:r>
      <w:r w:rsidRPr="0075619F">
        <w:t>, προσκομίζει σχετικό πιστοποιητικό ισχύουσας εκπροσώπησης</w:t>
      </w:r>
      <w:r w:rsidRPr="0075619F">
        <w:footnoteReference w:id="75"/>
      </w:r>
      <w:r w:rsidRPr="0075619F">
        <w:t xml:space="preserve">, το οποίο πρέπει να έχει εκδοθεί έως τριάντα (30) εργάσιμες ημέρες πριν από την υποβολή του.  </w:t>
      </w:r>
    </w:p>
    <w:p w:rsidR="0075619F" w:rsidRPr="0075619F" w:rsidRDefault="0075619F" w:rsidP="0075619F">
      <w:r w:rsidRPr="0075619F">
        <w:t xml:space="preserve"> ii) Για την απόδειξη της νόμιμης σύστασης και των μεταβολών του νομικού προσώπου γενικό πιστοποιητικό μεταβολών του ΓΕΜΗ, εφόσον έχει εκδοθεί έως τρεις (3) μήνες πριν από την υποβολή του.</w:t>
      </w:r>
    </w:p>
    <w:p w:rsidR="0075619F" w:rsidRPr="0075619F" w:rsidRDefault="0075619F" w:rsidP="0075619F">
      <w:r w:rsidRPr="0075619F">
        <w:t xml:space="preserve"> 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rsidR="0075619F" w:rsidRPr="0075619F" w:rsidRDefault="0075619F" w:rsidP="0075619F">
      <w:r w:rsidRPr="0075619F">
        <w:t xml:space="preserve">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w:t>
      </w:r>
      <w:r w:rsidRPr="0075619F">
        <w:lastRenderedPageBreak/>
        <w:t>επιπλέον απόφαση- πρακτικό του αρμοδίου καταστατικού οργάνου διοίκησης του νομικού προσώπου με την οποία χορηγήθηκαν οι σχετικές εξουσίες. Όσον αφορά τα φυσικά πρόσωπα, εφόσον έχουν χορηγηθεί εξουσίες σε τρίτα πρόσωπα, προσκομίζεται εξουσιοδότηση του οικονομικού φορέα.</w:t>
      </w:r>
    </w:p>
    <w:p w:rsidR="0075619F" w:rsidRPr="0075619F" w:rsidRDefault="0075619F" w:rsidP="0075619F">
      <w:r w:rsidRPr="0075619F">
        <w:t>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rsidR="0075619F" w:rsidRPr="0075619F" w:rsidRDefault="0075619F" w:rsidP="0075619F">
      <w:r w:rsidRPr="0075619F">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rsidR="0075619F" w:rsidRPr="0075619F" w:rsidRDefault="0075619F" w:rsidP="0075619F">
      <w:r w:rsidRPr="0075619F">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w:t>
      </w:r>
      <w:proofErr w:type="spellStart"/>
      <w:r w:rsidRPr="0075619F">
        <w:t>ουν</w:t>
      </w:r>
      <w:proofErr w:type="spellEnd"/>
      <w:r w:rsidRPr="0075619F">
        <w:t xml:space="preserve"> νόμιμα την εταιρία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rsidR="0075619F" w:rsidRPr="0075619F" w:rsidRDefault="0075619F" w:rsidP="0075619F">
      <w:r w:rsidRPr="0075619F">
        <w:t>Β.7. Οι οικονομικοί φορείς που είναι εγγεγραμμένοι σε επίσημους καταλόγους</w:t>
      </w:r>
      <w:r w:rsidRPr="0075619F">
        <w:footnoteReference w:id="76"/>
      </w:r>
      <w:r w:rsidRPr="0075619F">
        <w:t xml:space="preserve"> που προβλέπονται από τις εκάστοτε ισχύουσες εθνικές διατάξεις ή διαθέτουν πιστοποίηση από οργανισμούς πιστοποίησης που συμμορφώνονται με τα ευρωπαϊκά πρότυπα πιστοποίησης, κατά την έννοια του Παραρτήματος VII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w:t>
      </w:r>
    </w:p>
    <w:p w:rsidR="0075619F" w:rsidRPr="0075619F" w:rsidRDefault="0075619F" w:rsidP="0075619F">
      <w:r w:rsidRPr="0075619F">
        <w:t xml:space="preserve">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 </w:t>
      </w:r>
    </w:p>
    <w:p w:rsidR="0075619F" w:rsidRPr="0075619F" w:rsidRDefault="0075619F" w:rsidP="0075619F">
      <w:r w:rsidRPr="0075619F">
        <w:t xml:space="preserve">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καταλληλότητας όσον αφορά τις απαιτήσεις ποιοτικής επιλογής, τις οποίες καλύπτει ο επίσημος κατάλογος ή το πιστοποιητικό. </w:t>
      </w:r>
    </w:p>
    <w:p w:rsidR="0075619F" w:rsidRPr="0075619F" w:rsidRDefault="0075619F" w:rsidP="0075619F">
      <w:r w:rsidRPr="0075619F">
        <w:t xml:space="preserve">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 Ειδικώς όσον αφορά την καταβολή των εισφορών κοινωνικής ασφάλισης και των φόρων και τελών, προσκομίζονται επιπροσθέτως της βεβαίωσης εγγραφής στον επίσημο κατάλογο και πιστοποιητικά, κατά τα οριζόμενα ανωτέρω στην περίπτωση Β.1, </w:t>
      </w:r>
      <w:proofErr w:type="spellStart"/>
      <w:r w:rsidRPr="0075619F">
        <w:t>υποπερ</w:t>
      </w:r>
      <w:proofErr w:type="spellEnd"/>
      <w:r w:rsidRPr="0075619F">
        <w:t xml:space="preserve">. i, ii και iii της </w:t>
      </w:r>
      <w:proofErr w:type="spellStart"/>
      <w:r w:rsidRPr="0075619F">
        <w:t>περ</w:t>
      </w:r>
      <w:proofErr w:type="spellEnd"/>
      <w:r w:rsidRPr="0075619F">
        <w:t>. β.</w:t>
      </w:r>
    </w:p>
    <w:p w:rsidR="0075619F" w:rsidRPr="0075619F" w:rsidRDefault="0075619F" w:rsidP="0075619F">
      <w:r w:rsidRPr="0075619F">
        <w:t xml:space="preserve">Β.8.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 </w:t>
      </w:r>
    </w:p>
    <w:p w:rsidR="0075619F" w:rsidRPr="0075619F" w:rsidRDefault="0075619F" w:rsidP="0075619F">
      <w:r w:rsidRPr="0075619F">
        <w:t xml:space="preserve">Β.9. Στην περίπτωση που οικονομικός φορέας επιθυμεί να στηριχθεί στις ικανότητες άλλων φορέων, σύμφωνα με την παράγραφο 2.2.8 για την απόδειξη ότι θα έχει στη διάθεσή του τους αναγκαίους πόρους, προσκομίζει, ιδίως, σχετική έγγραφη δέσμευση των φορέων αυτών για τον σκοπό αυτό. Ειδικότερα, προσκομίζεται έγγραφο (συμφωνητικό ή σε περίπτωση νομικού προσώπου απόφαση του αρμοδίου οργάνου διοίκησης αυτού ή σε περίπτωση φυσικού προσώπου υπεύθυνη δήλωση), δυνάμει του οποίου αμφότεροι, διαγωνιζόμενος  οικονομικός φορέας και τρίτος φορέας, εγκρίνουν τη μεταξύ τους συνεργασία για την κατά περίπτωση παροχή προς τον διαγωνιζόμενο της χρηματοοικονομικής ή/και τεχνικής ή/και επαγγελματικής ικανότητας του φορέα, ώστε αυτή να είναι στη διάθεση του διαγωνιζόμενου  για την εκτέλεση της Σύμβασης. Η σχετική αναφορά θα πρέπει να είναι λεπτομερής και να αναφέρει κατ’ ελάχιστον τους συγκεκριμένους πόρους που θα είναι διαθέσιμοι για την εκτέλεση της σύμβασης και τον τρόπο δια του οποίου θα χρησιμοποιηθούν αυτοί για την εκτέλεση της σύμβασης. Ο τρίτος θα δεσμεύεται </w:t>
      </w:r>
      <w:r w:rsidRPr="0075619F">
        <w:lastRenderedPageBreak/>
        <w:t xml:space="preserve">ρητά ότι θα διαθέσει στον διαγωνιζόμενο τους συγκεκριμένους πόρους κατά τη διάρκεια της σύμβασης και ο διαγωνιζόμενος  ότι θα κάνει χρήση αυτών σε περίπτωση που του ανατεθεί η σύμβαση. </w:t>
      </w:r>
    </w:p>
    <w:p w:rsidR="0075619F" w:rsidRPr="0075619F" w:rsidRDefault="0075619F" w:rsidP="0075619F">
      <w:r w:rsidRPr="0075619F">
        <w:t xml:space="preserve">Σε περίπτωση που ο τρίτος διαθέτει χρηματοοικονομική επάρκεια, θα δηλώνει επίσης ότι καθίσταται από κοινού με τον διαγωνιζόμενο υπεύθυνος για την εκτέλεση της σύμβασης. </w:t>
      </w:r>
    </w:p>
    <w:p w:rsidR="0075619F" w:rsidRPr="0075619F" w:rsidRDefault="0075619F" w:rsidP="0075619F">
      <w:r w:rsidRPr="0075619F">
        <w:t xml:space="preserve">Β.10.  ΔΕΝ ΙΣΧΥΕΙ ΣΤΗΝ ΠΑΡΟΥΣΑ  ΔΙΑΔΙΚΑΣΙΑ ΣΥΜΦΩΝΑ ΜΕ ΤΗΝ ΥΠ΄ ΑΡΘΜ. 5/2022 ΜΕΛΕΤΗ ΤΗΣ Δ/ΝΣΗΣ ΠΕΡΙΒΑΛΛΟΝΤΟΣ , ΚΑΘΑΡΙΟΤΗΤΑΣ ΚΑΙ ΠΡΑΣΙΝΟΥ  </w:t>
      </w:r>
    </w:p>
    <w:p w:rsidR="0075619F" w:rsidRPr="0075619F" w:rsidRDefault="0075619F" w:rsidP="0075619F"/>
    <w:p w:rsidR="0075619F" w:rsidRPr="0075619F" w:rsidRDefault="0075619F" w:rsidP="0075619F">
      <w:r w:rsidRPr="0075619F">
        <w:t>Β.11. Επισημαίνεται ότι γίνονται αποδεκτές:</w:t>
      </w:r>
    </w:p>
    <w:p w:rsidR="0075619F" w:rsidRPr="0075619F" w:rsidRDefault="0075619F" w:rsidP="0075619F">
      <w:r w:rsidRPr="0075619F">
        <w:t xml:space="preserve">οι ένορκες βεβαιώσεις που αναφέρονται στην παρούσα Διακήρυξη, εφόσον έχουν συνταχθεί έως τρεις (3) μήνες πριν από την υποβολή τους, </w:t>
      </w:r>
    </w:p>
    <w:p w:rsidR="0075619F" w:rsidRPr="0075619F" w:rsidRDefault="0075619F" w:rsidP="0075619F">
      <w:r w:rsidRPr="0075619F">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 τους.</w:t>
      </w:r>
    </w:p>
    <w:p w:rsidR="0075619F" w:rsidRPr="0075619F" w:rsidRDefault="0075619F" w:rsidP="0075619F"/>
    <w:p w:rsidR="0075619F" w:rsidRPr="0075619F" w:rsidRDefault="0075619F" w:rsidP="0075619F">
      <w:bookmarkStart w:id="35" w:name="_Toc74084857"/>
      <w:r w:rsidRPr="0075619F">
        <w:t>2.3</w:t>
      </w:r>
      <w:r w:rsidRPr="0075619F">
        <w:tab/>
        <w:t>Κριτήρια Ανάθεσης</w:t>
      </w:r>
      <w:bookmarkEnd w:id="35"/>
      <w:r w:rsidRPr="0075619F">
        <w:t xml:space="preserve">  </w:t>
      </w:r>
    </w:p>
    <w:p w:rsidR="0075619F" w:rsidRPr="0075619F" w:rsidRDefault="0075619F" w:rsidP="0075619F">
      <w:bookmarkStart w:id="36" w:name="_Toc74084858"/>
      <w:r w:rsidRPr="0075619F">
        <w:t>2.3.1</w:t>
      </w:r>
      <w:r w:rsidRPr="0075619F">
        <w:tab/>
        <w:t>Κριτήριο ανάθεσης</w:t>
      </w:r>
      <w:r w:rsidRPr="0075619F">
        <w:footnoteReference w:id="77"/>
      </w:r>
      <w:bookmarkEnd w:id="36"/>
      <w:r w:rsidRPr="0075619F">
        <w:t xml:space="preserve"> </w:t>
      </w:r>
    </w:p>
    <w:p w:rsidR="0075619F" w:rsidRPr="0075619F" w:rsidRDefault="0075619F" w:rsidP="0075619F">
      <w:r w:rsidRPr="0075619F">
        <w:t xml:space="preserve"> </w:t>
      </w:r>
    </w:p>
    <w:p w:rsidR="0075619F" w:rsidRPr="0075619F" w:rsidRDefault="0075619F" w:rsidP="0075619F">
      <w:r w:rsidRPr="0075619F">
        <w:t>Κριτήριο ανάθεσης της σύμβασης , εφόσον η προσφορά είναι αποδεκτή με βάση τους καθοριζόμενους στις ποιοτικές και τεχνικές προδιαγραφές ουσιώδεις όρους, ορίζεται:</w:t>
      </w:r>
    </w:p>
    <w:p w:rsidR="0075619F" w:rsidRPr="0075619F" w:rsidRDefault="0075619F" w:rsidP="0075619F">
      <w:r w:rsidRPr="0075619F">
        <w:t>Για τα καύσιμα το μεγαλύτερο ενιαίο ποσοστό έκπτωσης επί τοις εκατό (%), για το σύνολο των ειδών της 1ης και 2ης ΟΜΑΔΑΣ, σε ακέραιες μονάδες επί της διαμορφούμενης μέσης μηνιαίας λιανικής τιμής πώλησης έκαστου είδους καυσίμου για το νομό Βοιωτίας, όπως αυτές προσδιορίζονται από τις ημερήσιες τιμές του Παρατηρητηρίου Τιμών Υγρών Καυσίμων του Υπουργείου Ανάπτυξης και Ανταγωνιστικότητας.</w:t>
      </w:r>
    </w:p>
    <w:p w:rsidR="0075619F" w:rsidRPr="0075619F" w:rsidRDefault="0075619F" w:rsidP="0075619F">
      <w:r w:rsidRPr="0075619F">
        <w:t>Για τα λιπαντικά, 3η ΟΜΑΔΑ, η χαμηλότερη τιμή για το σύνολο των προς προμήθεια ειδών όπως αυτά αναφέρονται στην τεχνική έκθεση.</w:t>
      </w:r>
    </w:p>
    <w:p w:rsidR="0075619F" w:rsidRPr="0075619F" w:rsidRDefault="0075619F" w:rsidP="0075619F"/>
    <w:p w:rsidR="0075619F" w:rsidRPr="0075619F" w:rsidRDefault="0075619F" w:rsidP="0075619F">
      <w:bookmarkStart w:id="37" w:name="_Toc74084861"/>
      <w:r w:rsidRPr="0075619F">
        <w:t>2.4</w:t>
      </w:r>
      <w:r w:rsidRPr="0075619F">
        <w:tab/>
        <w:t>Κατάρτιση - Περιεχόμενο Προσφορών</w:t>
      </w:r>
      <w:bookmarkEnd w:id="37"/>
    </w:p>
    <w:p w:rsidR="0075619F" w:rsidRPr="0075619F" w:rsidRDefault="0075619F" w:rsidP="0075619F">
      <w:bookmarkStart w:id="38" w:name="_Toc74084862"/>
      <w:r w:rsidRPr="0075619F">
        <w:t>2.4.1</w:t>
      </w:r>
      <w:r w:rsidRPr="0075619F">
        <w:tab/>
        <w:t>Γενικοί όροι υποβολής προσφορών</w:t>
      </w:r>
      <w:bookmarkEnd w:id="38"/>
    </w:p>
    <w:p w:rsidR="0075619F" w:rsidRPr="0075619F" w:rsidRDefault="0075619F" w:rsidP="0075619F">
      <w:r w:rsidRPr="0075619F">
        <w:t xml:space="preserve">Οι προσφορές υποβάλλονται με βάση τις απαιτήσεις που ορίζονται στο Παράρτημα …… της Διακήρυξης, για το σύνολο της </w:t>
      </w:r>
      <w:proofErr w:type="spellStart"/>
      <w:r w:rsidRPr="0075619F">
        <w:t>προκηρυχθείσας</w:t>
      </w:r>
      <w:proofErr w:type="spellEnd"/>
      <w:r w:rsidRPr="0075619F">
        <w:t xml:space="preserve"> ποσότητας της προμήθειας ανά ομάδα. </w:t>
      </w:r>
    </w:p>
    <w:p w:rsidR="0075619F" w:rsidRPr="0075619F" w:rsidRDefault="0075619F" w:rsidP="0075619F">
      <w:r w:rsidRPr="0075619F">
        <w:t>Δεν επιτρέπονται εναλλακτικές προσφορές.</w:t>
      </w:r>
    </w:p>
    <w:p w:rsidR="0075619F" w:rsidRPr="0075619F" w:rsidRDefault="0075619F" w:rsidP="0075619F">
      <w:r w:rsidRPr="0075619F">
        <w:t>Η ένωση Οικονομικών Φορέων υποβάλλει κοινή προσφορά, η οποία υπογράφεται υποχρεωτικά ηλεκτρονικά είτε από όλους τους Οικονομικούς Φορείς που αποτελούν την ένωση, είτε από εκπρόσωπό τους νομίμως εξουσιοδοτημένο. Στην προσφορά,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r w:rsidRPr="0075619F">
        <w:footnoteReference w:id="78"/>
      </w:r>
      <w:r w:rsidRPr="0075619F">
        <w:t>.</w:t>
      </w:r>
    </w:p>
    <w:p w:rsidR="0075619F" w:rsidRPr="0075619F" w:rsidRDefault="0075619F" w:rsidP="0075619F">
      <w:r w:rsidRPr="0075619F">
        <w:t>Οι οικονομικοί φορείς μπορούν να αποσύρουν την προσφορά τους, πριν την καταληκτική ημερομηνία υποβολής προσφοράς, χωρίς να απαιτείται έγκριση εκ μέρους του αποφαινομένου οργάνου της αναθέτουσας αρχής, υποβάλλοντας έγγραφη ειδοποίηση προς την αναθέτουσα αρχή μέσω της λειτουργικότητας «Επικοινωνία» του ΕΣΗΔΗΣ.</w:t>
      </w:r>
      <w:r w:rsidRPr="0075619F">
        <w:footnoteReference w:id="79"/>
      </w:r>
    </w:p>
    <w:p w:rsidR="0075619F" w:rsidRPr="0075619F" w:rsidRDefault="0075619F" w:rsidP="0075619F">
      <w:bookmarkStart w:id="39" w:name="_Toc74084863"/>
      <w:r w:rsidRPr="0075619F">
        <w:t>2.4.2</w:t>
      </w:r>
      <w:r w:rsidRPr="0075619F">
        <w:tab/>
        <w:t>Χρόνος και Τρόπος υποβολής προσφορών</w:t>
      </w:r>
      <w:bookmarkEnd w:id="39"/>
      <w:r w:rsidRPr="0075619F">
        <w:t xml:space="preserve"> </w:t>
      </w:r>
    </w:p>
    <w:p w:rsidR="0075619F" w:rsidRPr="0075619F" w:rsidRDefault="0075619F" w:rsidP="0075619F"/>
    <w:p w:rsidR="0075619F" w:rsidRPr="0075619F" w:rsidRDefault="0075619F" w:rsidP="0075619F">
      <w:r w:rsidRPr="0075619F">
        <w:lastRenderedPageBreak/>
        <w:t xml:space="preserve">2.4.2.1. Οι προσφορές υποβάλλονται από τους ενδιαφερόμενους ηλεκτρονικά, μέσω του ΕΣΗΔΗΣ, μέχρι την καταληκτική ημερομηνία και ώρα που ορίζει η παρούσα διακήρυξη, στην Ελληνική Γλώσσα, σε ηλεκτρονικό φάκελο, σύμφωνα με τα αναφερόμενα στον ν.4412/2016, ιδίως στα άρθρα 36 και 37 και στην κατ’ εξουσιοδότηση των διατάξεων της παρ. 5 του άρθρου 36 του ν.4412/2016 εκδοθείσα με αρ. 64233/08.06.2021 (Β’ 2453/0906.2021) Κοινή Απόφαση των Υπουργών Ανάπτυξης και Επενδύσεων και Ψηφιακής Διακυβέρνησης «Ρυθμίσεις τεχνικών ζητημάτων που αφορούν την ανάθεση και εκτέλεση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 (εφεξής Κ.Υ.Α. ΕΣΗΔΗΣ Προμήθειες και Υπηρεσίες). </w:t>
      </w:r>
    </w:p>
    <w:p w:rsidR="0075619F" w:rsidRPr="0075619F" w:rsidRDefault="0075619F" w:rsidP="0075619F">
      <w:r w:rsidRPr="0075619F">
        <w:t xml:space="preserve">Για τη συμμετοχή στο διαγωνισμό οι ενδιαφερόμενοι οικονομικοί φορείς απαιτείται να διαθέτουν προηγμένη ηλεκτρονική υπογραφή που υποστηρίζεται τουλάχιστον από αναγνωρισμένο (εγκεκριμένο) πιστοποιητικό, το οποίο χορηγήθηκε από </w:t>
      </w:r>
      <w:proofErr w:type="spellStart"/>
      <w:r w:rsidRPr="0075619F">
        <w:t>πάροχο</w:t>
      </w:r>
      <w:proofErr w:type="spellEnd"/>
      <w:r w:rsidRPr="0075619F">
        <w:t xml:space="preserve"> υπηρεσιών πιστοποίησης, ο οποίος περιλαμβάνεται στον κατάλογο </w:t>
      </w:r>
      <w:proofErr w:type="spellStart"/>
      <w:r w:rsidRPr="0075619F">
        <w:t>εμπίστευσης</w:t>
      </w:r>
      <w:proofErr w:type="spellEnd"/>
      <w:r w:rsidRPr="0075619F">
        <w:t xml:space="preserve"> που προβλέπεται στην απόφαση 2009/767/ΕΚ και σύμφωνα με τα οριζόμενα στο Κανονισμό (ΕΕ) 910/2014 και να εγγραφούν στο ΕΣΗΔΗΣ, σύμφωνα με την </w:t>
      </w:r>
      <w:proofErr w:type="spellStart"/>
      <w:r w:rsidRPr="0075619F">
        <w:t>περ</w:t>
      </w:r>
      <w:proofErr w:type="spellEnd"/>
      <w:r w:rsidRPr="0075619F">
        <w:t xml:space="preserve">. β της παρ. 2 του άρθρου 37 του ν. 4412/2016 και τις διατάξεις του άρθρου 6 της Κ.Υ.Α. ΕΣΗΔΗΣ Προμήθειες και Υπηρεσίες. </w:t>
      </w:r>
    </w:p>
    <w:p w:rsidR="0075619F" w:rsidRPr="0075619F" w:rsidRDefault="0075619F" w:rsidP="0075619F"/>
    <w:p w:rsidR="0075619F" w:rsidRPr="0075619F" w:rsidRDefault="0075619F" w:rsidP="0075619F">
      <w:r w:rsidRPr="0075619F">
        <w:t>2.4.2.2. Ο χρόνος υποβολής της προσφοράς μέσω του ΕΣΗΔΗΣ βεβαιώνεται αυτόματα από το ΕΣΗΔΗΣ με υπηρεσίες χρονοσήμανσης, σύμφωνα με τα οριζόμενα στο άρθρο 37 του ν. 4412/2016 και τις διατάξεις του άρθρου 10 της ως άνω κοινής υπουργικής απόφασης.</w:t>
      </w:r>
    </w:p>
    <w:p w:rsidR="0075619F" w:rsidRPr="0075619F" w:rsidRDefault="0075619F" w:rsidP="0075619F">
      <w:r w:rsidRPr="0075619F">
        <w:t>Μετά την παρέλευση της καταληκτικής ημερομηνίας και ώρας, δεν υπάρχει η δυνατότητα υποβολής προσφοράς στο ΕΣΗΔΗΣ. Σε περιπτώσεις τεχνικής αδυναμίας λειτουργίας του ΕΣΗΔΗΣ, η αναθέτουσα αρχή ρυθμίζει τα της συνέχειας του διαγωνισμού με αιτιολογημένη απόφασή της.</w:t>
      </w:r>
      <w:r w:rsidRPr="0075619F">
        <w:footnoteReference w:id="80"/>
      </w:r>
    </w:p>
    <w:p w:rsidR="0075619F" w:rsidRPr="0075619F" w:rsidRDefault="0075619F" w:rsidP="0075619F"/>
    <w:p w:rsidR="0075619F" w:rsidRPr="0075619F" w:rsidRDefault="0075619F" w:rsidP="0075619F">
      <w:r w:rsidRPr="0075619F">
        <w:t xml:space="preserve">2.4.2.3. Οι οικονομικοί φορείς υποβάλλουν με την προσφορά τους τα ακόλουθα σύμφωνα με τις διατάξεις του άρθρου 13 της Κ.Υ.Α. ΕΣΗΔΗΣ Προμήθειες και Υπηρεσίες: </w:t>
      </w:r>
    </w:p>
    <w:p w:rsidR="0075619F" w:rsidRPr="0075619F" w:rsidRDefault="0075619F" w:rsidP="0075619F">
      <w:r w:rsidRPr="0075619F">
        <w:t>(α) έναν ηλεκτρονικό (</w:t>
      </w:r>
      <w:proofErr w:type="spellStart"/>
      <w:r w:rsidRPr="0075619F">
        <w:t>υπο</w:t>
      </w:r>
      <w:proofErr w:type="spellEnd"/>
      <w:r w:rsidRPr="0075619F">
        <w:t xml:space="preserve">)φάκελο με την ένδειξη «Δικαιολογητικά </w:t>
      </w:r>
      <w:proofErr w:type="spellStart"/>
      <w:r w:rsidRPr="0075619F">
        <w:t>Συμμετοχής–Τεχνική</w:t>
      </w:r>
      <w:proofErr w:type="spellEnd"/>
      <w:r w:rsidRPr="0075619F">
        <w:t xml:space="preserve"> Προσφορά», στον οποίο περιλαμβάνεται το σύνολο των κατά περίπτωση απαιτούμενων δικαιολογητικών και η τεχνική προσφορά,  σύμφωνα με τις διατάξεις της κείμενης νομοθεσίας και την παρούσα.</w:t>
      </w:r>
    </w:p>
    <w:p w:rsidR="0075619F" w:rsidRPr="0075619F" w:rsidRDefault="0075619F" w:rsidP="0075619F">
      <w:r w:rsidRPr="0075619F">
        <w:t>(β) έναν ηλεκτρονικό (</w:t>
      </w:r>
      <w:proofErr w:type="spellStart"/>
      <w:r w:rsidRPr="0075619F">
        <w:t>υπο</w:t>
      </w:r>
      <w:proofErr w:type="spellEnd"/>
      <w:r w:rsidRPr="0075619F">
        <w:t xml:space="preserve">)φάκελο με την ένδειξη «Οικονομική Προσφορά», στον οποίο περιλαμβάνεται η οικονομική προσφορά του οικονομικού φορέα και το σύνολο των κατά περίπτωση απαιτούμενων δικαιολογητικών. </w:t>
      </w:r>
    </w:p>
    <w:p w:rsidR="0075619F" w:rsidRPr="0075619F" w:rsidRDefault="0075619F" w:rsidP="0075619F">
      <w:r w:rsidRPr="0075619F">
        <w:t>Από τον Οικονομικό Φορέα σημαίνονται, με χρήση της  σχετικής λειτουργικότητας του ΕΣΗΔΗΣ, τα στοιχεία εκείνα της προσφοράς του που έχουν εμπιστευτικό χαρακτήρα σύμφωνα με τα οριζόμενα στο άρθρο 21 του ν. 4412/2016. Εφόσον ένας οικονομικός φορέας χαρακτηρίζει πληροφορίες ως εμπιστευτικές, λόγω ύπαρξης τεχνικού ή εμπορικού απορρήτου, στη σχετική δήλωσή του, αναφέρει ρητά όλες τις σχετικές διατάξεις νόμου ή διοικητικές πράξεις που επιβάλλουν την εμπιστευτικότητα της συγκεκριμένης πληροφορίας.</w:t>
      </w:r>
    </w:p>
    <w:p w:rsidR="0075619F" w:rsidRPr="0075619F" w:rsidRDefault="0075619F" w:rsidP="0075619F">
      <w:r w:rsidRPr="0075619F">
        <w:t>Δεν χαρακτηρίζονται ως εμπιστευτικές, πληροφορίες σχετικά με τις τιμές μονάδας, τις προσφερόμενες ποσότητες, την οικονομική προσφορά και τα στοιχεία της τεχνικής προσφοράς που χρησιμοποιούνται για την αξιολόγησή της.</w:t>
      </w:r>
    </w:p>
    <w:p w:rsidR="0075619F" w:rsidRPr="0075619F" w:rsidRDefault="0075619F" w:rsidP="0075619F">
      <w:r w:rsidRPr="0075619F">
        <w:t xml:space="preserve">2.4.2.4. Εφόσον οι Οικονομικοί Φορείς καταχωρίσουν τα στοιχεία, </w:t>
      </w:r>
      <w:proofErr w:type="spellStart"/>
      <w:r w:rsidRPr="0075619F">
        <w:t>μεταδεδομένα</w:t>
      </w:r>
      <w:proofErr w:type="spellEnd"/>
      <w:r w:rsidRPr="0075619F">
        <w:t xml:space="preserve"> και συνημμένα ηλεκτρονικά αρχεία, που αφορούν δικαιολογητικά συμμετοχής-τεχνικής προσφοράς και οικονομικής προσφοράς τους στις αντίστοιχες ειδικές ηλεκτρονικές φόρμες του ΕΣΗΔΗΣ, στην </w:t>
      </w:r>
      <w:r w:rsidRPr="0075619F">
        <w:lastRenderedPageBreak/>
        <w:t xml:space="preserve">συνέχεια, μέσω σχετικής λειτουργικότητας,  εξάγουν αναφορές (εκτυπώσεις) σε μορφή ηλεκτρονικών αρχείων με </w:t>
      </w:r>
      <w:proofErr w:type="spellStart"/>
      <w:r w:rsidRPr="0075619F">
        <w:t>μορφότυπο</w:t>
      </w:r>
      <w:proofErr w:type="spellEnd"/>
      <w:r w:rsidRPr="0075619F">
        <w:t xml:space="preserve"> PDF, τα οποία  αποτελούν συνοπτική αποτύπωση των καταχωρισμένων στοιχείων. Τα ηλεκτρονικά αρχεία των εν λόγω αναφορών (εκτυπώσεων) υπογράφονται ψηφιακά, σύμφωνα με τις προβλεπόμενες διατάξεις (</w:t>
      </w:r>
      <w:proofErr w:type="spellStart"/>
      <w:r w:rsidRPr="0075619F">
        <w:t>περ</w:t>
      </w:r>
      <w:proofErr w:type="spellEnd"/>
      <w:r w:rsidRPr="0075619F">
        <w:t xml:space="preserve">. β της παρ. 2 του άρθρου 37) και επισυνάπτονται από τον Οικονομικό Φορέα στους αντίστοιχους </w:t>
      </w:r>
      <w:proofErr w:type="spellStart"/>
      <w:r w:rsidRPr="0075619F">
        <w:t>υποφακέλους</w:t>
      </w:r>
      <w:proofErr w:type="spellEnd"/>
      <w:r w:rsidRPr="0075619F">
        <w:t xml:space="preserve">. Επισημαίνεται ότι η εξαγωγή και η επισύναψη των προαναφερθέντων αναφορών (εκτυπώσεων) δύναται να πραγματοποιείται για κάθε </w:t>
      </w:r>
      <w:proofErr w:type="spellStart"/>
      <w:r w:rsidRPr="0075619F">
        <w:t>υποφακέλο</w:t>
      </w:r>
      <w:proofErr w:type="spellEnd"/>
      <w:r w:rsidRPr="0075619F">
        <w:t xml:space="preserve">  ξεχωριστά, από τη στιγμή που έχει ολοκληρωθεί η καταχώριση των στοιχείων σε αυτόν</w:t>
      </w:r>
      <w:r w:rsidRPr="0075619F">
        <w:footnoteReference w:id="81"/>
      </w:r>
      <w:r w:rsidRPr="0075619F">
        <w:t xml:space="preserve">.  </w:t>
      </w:r>
    </w:p>
    <w:p w:rsidR="0075619F" w:rsidRPr="0075619F" w:rsidRDefault="0075619F" w:rsidP="0075619F"/>
    <w:p w:rsidR="0075619F" w:rsidRPr="0075619F" w:rsidRDefault="0075619F" w:rsidP="0075619F">
      <w:r w:rsidRPr="0075619F">
        <w:t xml:space="preserve"> 2.4.2.5. Ειδικότερα, όσον αφορά τα συνημμένα ηλεκτρονικά αρχεία της προσφοράς, οι Οικονομικοί Φορείς τα καταχωρίζουν στους ανωτέρω (</w:t>
      </w:r>
      <w:proofErr w:type="spellStart"/>
      <w:r w:rsidRPr="0075619F">
        <w:t>υπο</w:t>
      </w:r>
      <w:proofErr w:type="spellEnd"/>
      <w:r w:rsidRPr="0075619F">
        <w:t>)φακέλους μέσω του Υποσυστήματος, ως εξής :</w:t>
      </w:r>
    </w:p>
    <w:p w:rsidR="0075619F" w:rsidRPr="0075619F" w:rsidRDefault="0075619F" w:rsidP="0075619F">
      <w:bookmarkStart w:id="40" w:name="_Hlk71366084"/>
      <w:r w:rsidRPr="0075619F">
        <w:t xml:space="preserve">Τα έγγραφα που καταχωρίζονται στην ηλεκτρονική προσφορά, και δεν απαιτείται να προσκομισθούν και σε έντυπη μορφή, γίνονται αποδεκτά κατά περίπτωση, σύμφωνα με τα προβλεπόμενα στις διατάξεις: </w:t>
      </w:r>
    </w:p>
    <w:p w:rsidR="0075619F" w:rsidRPr="0075619F" w:rsidRDefault="0075619F" w:rsidP="0075619F">
      <w:r w:rsidRPr="0075619F">
        <w:t>α) είτε των άρθρων 13, 14 και 28 του ν. 4727/2020 (Α΄ 184)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e-</w:t>
      </w:r>
      <w:proofErr w:type="spellStart"/>
      <w:r w:rsidRPr="0075619F">
        <w:t>Apostille</w:t>
      </w:r>
      <w:proofErr w:type="spellEnd"/>
      <w:r w:rsidRPr="0075619F">
        <w:t xml:space="preserve"> </w:t>
      </w:r>
    </w:p>
    <w:p w:rsidR="0075619F" w:rsidRPr="0075619F" w:rsidRDefault="0075619F" w:rsidP="0075619F">
      <w:r w:rsidRPr="0075619F">
        <w:t>β) είτε των άρθρων 15 και 27</w:t>
      </w:r>
      <w:r w:rsidRPr="0075619F">
        <w:footnoteReference w:id="82"/>
      </w:r>
      <w:r w:rsidRPr="0075619F">
        <w:t xml:space="preserve"> του ν. 4727/2020 (Α΄ 184) περί ηλεκτρονικών ιδιωτικών εγγράφων που φέρουν ηλεκτρονική υπογραφή ή σφραγίδα </w:t>
      </w:r>
    </w:p>
    <w:p w:rsidR="0075619F" w:rsidRPr="0075619F" w:rsidRDefault="0075619F" w:rsidP="0075619F">
      <w:r w:rsidRPr="0075619F">
        <w:t>γ) είτε του άρθρου 11 του ν. 2690/1999 (Α΄ 45),</w:t>
      </w:r>
    </w:p>
    <w:p w:rsidR="0075619F" w:rsidRPr="0075619F" w:rsidRDefault="0075619F" w:rsidP="0075619F">
      <w:r w:rsidRPr="0075619F">
        <w:t xml:space="preserve">δ) είτε της παρ. 2 του άρθρου 37 του ν. 4412/2016, περί χρήσης ηλεκτρονικών υπογραφών σε ηλεκτρονικές διαδικασίες δημοσίων συμβάσεων,   </w:t>
      </w:r>
    </w:p>
    <w:p w:rsidR="0075619F" w:rsidRPr="0075619F" w:rsidRDefault="0075619F" w:rsidP="0075619F">
      <w:r w:rsidRPr="0075619F">
        <w:t xml:space="preserve">ε) είτε της παρ. 8 του άρθρου 92 του ν. 4412/2016, περί </w:t>
      </w:r>
      <w:proofErr w:type="spellStart"/>
      <w:r w:rsidRPr="0075619F">
        <w:t>συνυποβολής</w:t>
      </w:r>
      <w:proofErr w:type="spellEnd"/>
      <w:r w:rsidRPr="0075619F">
        <w:t xml:space="preserve"> υπεύθυνης δήλωσης στην περίπτωση απλής φωτοτυπίας ιδιωτικών εγγράφων. </w:t>
      </w:r>
      <w:r w:rsidRPr="0075619F">
        <w:footnoteReference w:id="83"/>
      </w:r>
    </w:p>
    <w:p w:rsidR="0075619F" w:rsidRPr="0075619F" w:rsidRDefault="0075619F" w:rsidP="0075619F">
      <w:r w:rsidRPr="0075619F">
        <w:t>Επιπλέον, δεν προσκομίζονται σε έντυπη μορφή τα ΦΕΚ</w:t>
      </w:r>
      <w:r w:rsidRPr="0075619F">
        <w:footnoteReference w:id="84"/>
      </w:r>
      <w:r w:rsidRPr="0075619F">
        <w:t xml:space="preserve"> και ενημερωτικά και τεχνικά φυλλάδια και άλλα έντυπα, εταιρικά ή μη, με ειδικό τεχνικό περιεχόμενο, δηλαδή έντυπα με </w:t>
      </w:r>
      <w:r w:rsidRPr="0075619F">
        <w:lastRenderedPageBreak/>
        <w:t>αμιγώς τεχνικά χαρακτηριστικά, όπως αριθμούς, αποδόσεις σε διεθνείς μονάδες, μαθηματικούς τύπους και σχέδια.</w:t>
      </w:r>
    </w:p>
    <w:p w:rsidR="0075619F" w:rsidRPr="0075619F" w:rsidRDefault="0075619F" w:rsidP="0075619F">
      <w:r w:rsidRPr="0075619F">
        <w:t xml:space="preserve">Ειδικότερα, τα στοιχεία και δικαιολογητικά για τη συμμετοχή του Οικονομικού Φορέα στη διαδικασία καταχωρίζονται από αυτόν σε μορφή ηλεκτρονικών αρχείων με </w:t>
      </w:r>
      <w:proofErr w:type="spellStart"/>
      <w:r w:rsidRPr="0075619F">
        <w:t>μορφότυπο</w:t>
      </w:r>
      <w:proofErr w:type="spellEnd"/>
      <w:r w:rsidRPr="0075619F">
        <w:t xml:space="preserve"> PDF. </w:t>
      </w:r>
      <w:bookmarkEnd w:id="40"/>
    </w:p>
    <w:p w:rsidR="0075619F" w:rsidRPr="0075619F" w:rsidRDefault="0075619F" w:rsidP="0075619F">
      <w:r w:rsidRPr="0075619F">
        <w:t>Έως την ημέρα και ώρα αποσφράγισης των προσφορών προσκομίζονται με ευθύνη του οικονομικού φορέα στην αναθέτουσα αρχή, σε έντυπη μορφή και σε κλειστό-</w:t>
      </w:r>
      <w:proofErr w:type="spellStart"/>
      <w:r w:rsidRPr="0075619F">
        <w:t>ούς</w:t>
      </w:r>
      <w:proofErr w:type="spellEnd"/>
      <w:r w:rsidRPr="0075619F">
        <w:t xml:space="preserve"> φάκελο-ους, στον οποίο αναγράφεται ο αποστολέας και ως παραλήπτης η Επιτροπή Διαγωνισμού του παρόντος διαγωνισμού, τα στοιχεία της ηλεκτρονικής προσφοράς του, τα οποία απαιτείται να προσκομισθούν σε πρωτότυπη μορφή.</w:t>
      </w:r>
      <w:r w:rsidRPr="0075619F">
        <w:rPr>
          <w:rFonts w:eastAsia="Calibri"/>
        </w:rPr>
        <w:t xml:space="preserve"> </w:t>
      </w:r>
      <w:r w:rsidRPr="0075619F">
        <w:t>Τέτοια στοιχεία και δικαιολογητικά ενδεικτικά είναι :</w:t>
      </w:r>
    </w:p>
    <w:p w:rsidR="0075619F" w:rsidRPr="0075619F" w:rsidRDefault="0075619F" w:rsidP="0075619F">
      <w:r w:rsidRPr="0075619F">
        <w:t>α) η πρωτότυπη εγγυητική επιστολή συμμετοχής, πλην των περιπτώσεων που αυτή εκδίδεται ηλεκτρονικά, άλλως η προσφορά απορρίπτεται ως απαράδεκτη,</w:t>
      </w:r>
    </w:p>
    <w:p w:rsidR="0075619F" w:rsidRPr="0075619F" w:rsidRDefault="0075619F" w:rsidP="0075619F">
      <w:r w:rsidRPr="0075619F">
        <w:t>β) αυτά που δεν υπάγονται στις διατάξεις του άρθρου 11 παρ. 2 του ν. 2690/1999</w:t>
      </w:r>
      <w:r w:rsidRPr="0075619F">
        <w:footnoteReference w:id="85"/>
      </w:r>
      <w:r w:rsidRPr="0075619F">
        <w:t xml:space="preserve">, </w:t>
      </w:r>
    </w:p>
    <w:p w:rsidR="0075619F" w:rsidRPr="0075619F" w:rsidRDefault="0075619F" w:rsidP="0075619F">
      <w:r w:rsidRPr="0075619F">
        <w:t>γ) 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w:t>
      </w:r>
    </w:p>
    <w:p w:rsidR="0075619F" w:rsidRPr="0075619F" w:rsidRDefault="0075619F" w:rsidP="0075619F">
      <w:r w:rsidRPr="0075619F">
        <w:t>δ) τα αλλοδαπά δημόσια έντυπα έγγραφα που φέρουν την επισημείωση της Χάγης (</w:t>
      </w:r>
      <w:proofErr w:type="spellStart"/>
      <w:r w:rsidRPr="0075619F">
        <w:t>Apostille</w:t>
      </w:r>
      <w:proofErr w:type="spellEnd"/>
      <w:r w:rsidRPr="0075619F">
        <w:t>), ή προξενική θεώρηση και δεν έχουν επικυρωθεί  από δικηγόρο</w:t>
      </w:r>
      <w:r w:rsidRPr="0075619F">
        <w:footnoteReference w:id="86"/>
      </w:r>
      <w:r w:rsidRPr="0075619F">
        <w:t xml:space="preserve">. </w:t>
      </w:r>
    </w:p>
    <w:p w:rsidR="0075619F" w:rsidRPr="0075619F" w:rsidRDefault="0075619F" w:rsidP="0075619F">
      <w:r w:rsidRPr="0075619F">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η αναθέτουσα αρχή δύναται να ζητήσει τη συμπλήρωση και υποβολή τους, σύμφωνα με το άρθρο 102 του ν. 4412/2016.</w:t>
      </w:r>
    </w:p>
    <w:p w:rsidR="0075619F" w:rsidRPr="0075619F" w:rsidRDefault="0075619F" w:rsidP="0075619F">
      <w:r w:rsidRPr="0075619F">
        <w:t xml:space="preserve">Στα αλλοδαπά δημόσια έγγραφα και δικαιολογητικά εφαρμόζεται η Συνθήκη της Χάγης της 5ης.10.1961, που κυρώθηκε με το ν. 1497/1984 (Α΄188) , εφόσον συντάσσονται σε κράτη που έχουν προσχωρήσει στην ως άνω Συνθήκη, άλλως φέρουν προξενική θεώρηση. Απαλλάσσονται από την απαίτηση επικύρωσης (με </w:t>
      </w:r>
      <w:proofErr w:type="spellStart"/>
      <w:r w:rsidRPr="0075619F">
        <w:t>Apostille</w:t>
      </w:r>
      <w:proofErr w:type="spellEnd"/>
      <w:r w:rsidRPr="0075619F">
        <w:t xml:space="preserv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από την επικύρωση ορισμένων πράξεων και εγγράφων – 15.09.1977» (κυρωτικός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w:t>
      </w:r>
    </w:p>
    <w:p w:rsidR="0075619F" w:rsidRPr="0075619F" w:rsidRDefault="0075619F" w:rsidP="0075619F">
      <w:r w:rsidRPr="0075619F">
        <w:t xml:space="preserve">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w:t>
      </w:r>
      <w:proofErr w:type="spellStart"/>
      <w:r w:rsidRPr="0075619F">
        <w:t>περ</w:t>
      </w:r>
      <w:proofErr w:type="spellEnd"/>
      <w:r w:rsidRPr="0075619F">
        <w:t>. β του άρθρου 11 του ν. 2690/1999 “Κώδικας Διοικητικής Διαδικασίας”, όπως αντικαταστάθηκε ως άνω με το άρθρο 1 παρ.2 του ν.4250/2014.</w:t>
      </w:r>
    </w:p>
    <w:p w:rsidR="0075619F" w:rsidRPr="0075619F" w:rsidRDefault="0075619F" w:rsidP="0075619F">
      <w:r w:rsidRPr="0075619F">
        <w:t xml:space="preserve">Οι πρωτότυπες εγγυήσεις συμμετοχής, πλην των εγγυήσεων που εκδίδονται ηλεκτρονικά, προσκομίζονται, με ευθύνη του οικονομικού φορέα, σε κλειστό φάκελο, στον οποίο αναγράφεται ο αποστολέας, τα στοιχεία του παρόντος διαγωνισμού και ως παραλήπτης η Επιτροπή Διαγωνισμού,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  </w:t>
      </w:r>
    </w:p>
    <w:p w:rsidR="0075619F" w:rsidRPr="0075619F" w:rsidRDefault="0075619F" w:rsidP="0075619F">
      <w:r w:rsidRPr="0075619F">
        <w:t xml:space="preserve">Η προσκόμιση των εγγυήσεων συμμετοχής πραγματοποιείται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w:t>
      </w:r>
      <w:r w:rsidRPr="0075619F">
        <w:lastRenderedPageBreak/>
        <w:t>φορέας. Το εμπρόθεσμο αποδεικνύεται με την επίκληση του αριθμού πρωτοκόλλου ή την προσκόμιση του σχετικού αποδεικτικού αποστολής κατά περίπτωση.</w:t>
      </w:r>
    </w:p>
    <w:p w:rsidR="0075619F" w:rsidRPr="0075619F" w:rsidRDefault="0075619F" w:rsidP="0075619F">
      <w:r w:rsidRPr="0075619F">
        <w:t xml:space="preserve"> Στην περίπτωση που επιλεγεί η αποστολή του φακέλου της εγγύησης συμμετοχής ταχυδρομικώς,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λειτουργικότητας «Επικοινωνία», τα σχετικό αποδεικτικό στοιχείο προσκόμισης (αποδεικτικό κατάθεσης σε υπηρεσίες ταχυδρομείου- ταχυμεταφορών),  προκειμένου να ενημερώσει την αναθέτουσα αρχή περί της τήρησης της υποχρέωσής του σχετικά με την (εμπρόθεσμη) προσκόμιση της εγγύησης συμμετοχής του στον παρόντα διαγωνισμό.</w:t>
      </w:r>
    </w:p>
    <w:p w:rsidR="0075619F" w:rsidRPr="0075619F" w:rsidRDefault="0075619F" w:rsidP="0075619F">
      <w:bookmarkStart w:id="41" w:name="_Toc74084864"/>
    </w:p>
    <w:p w:rsidR="0075619F" w:rsidRPr="0075619F" w:rsidRDefault="0075619F" w:rsidP="0075619F">
      <w:r w:rsidRPr="0075619F">
        <w:t>2.4.3</w:t>
      </w:r>
      <w:r w:rsidRPr="0075619F">
        <w:tab/>
        <w:t>Περιεχόμενα Φακέλου «Δικαιολογητικά Συμμετοχής- Τεχνική Προσφορά»</w:t>
      </w:r>
      <w:bookmarkEnd w:id="41"/>
      <w:r w:rsidRPr="0075619F">
        <w:t xml:space="preserve"> </w:t>
      </w:r>
    </w:p>
    <w:p w:rsidR="0075619F" w:rsidRPr="0075619F" w:rsidRDefault="0075619F" w:rsidP="0075619F">
      <w:bookmarkStart w:id="42" w:name="_Toc74084865"/>
      <w:r w:rsidRPr="0075619F">
        <w:t>2.4.3.1 Δικαιολογητικά Συμμετοχής</w:t>
      </w:r>
      <w:bookmarkEnd w:id="42"/>
      <w:r w:rsidRPr="0075619F">
        <w:t xml:space="preserve"> </w:t>
      </w:r>
    </w:p>
    <w:p w:rsidR="0075619F" w:rsidRPr="0075619F" w:rsidRDefault="0075619F" w:rsidP="0075619F">
      <w:r w:rsidRPr="0075619F">
        <w:t>Τα στοιχεία και δικαιολογητικά για την συμμετοχή των προσφερόντων στη διαγωνιστική διαδικασία περιλαμβάνουν με ποινή αποκλεισμού</w:t>
      </w:r>
      <w:r w:rsidRPr="0075619F">
        <w:footnoteReference w:id="87"/>
      </w:r>
      <w:r w:rsidRPr="0075619F">
        <w:t xml:space="preserve"> τα ακόλουθα υπό α και β στοιχεία: α) το Ευρωπαϊκό Ενιαίο Έγγραφο Σύμβασης (ΕΕΕΣ), όπως προβλέπεται στις παρ. 1 και 3 του άρθρου 79 του ν. 4412/2016 και τη συνοδευτική υπεύθυνη δήλωση με την οποία ο οικονομικός φορέας δύναται να διευκρινίζει τις πληροφορίες που παρέχει με το ΕΕΕΣ σύμφωνα με την παρ. 9 του ίδιου άρθρου, β) την εγγύηση συμμετοχής, όπως προβλέπεται στο άρθρο 72 του Ν.4412/2016 και τις παραγράφους 2.1.5 και 2.2.2 αντίστοιχα της παρούσας διακήρυξης.  </w:t>
      </w:r>
    </w:p>
    <w:p w:rsidR="0075619F" w:rsidRPr="0075619F" w:rsidRDefault="0075619F" w:rsidP="0075619F">
      <w:r w:rsidRPr="0075619F">
        <w:t xml:space="preserve">Οι προσφέροντες συμπληρώνουν το σχετικό υπόδειγμα ΕΕΕΣ,  το οποίο αποτελεί αναπόσπαστο μέρος της παρούσας διακήρυξης ως Παράρτημα  αυτής. </w:t>
      </w:r>
    </w:p>
    <w:p w:rsidR="0075619F" w:rsidRPr="0075619F" w:rsidRDefault="0075619F" w:rsidP="0075619F">
      <w:r w:rsidRPr="0075619F">
        <w:t xml:space="preserve">Η συμπλήρωσή του δύναται να πραγματοποιηθεί με χρήση του υποσυστήματος </w:t>
      </w:r>
      <w:proofErr w:type="spellStart"/>
      <w:r w:rsidRPr="0075619F">
        <w:t>Promitheus</w:t>
      </w:r>
      <w:proofErr w:type="spellEnd"/>
      <w:r w:rsidRPr="0075619F">
        <w:t xml:space="preserve"> </w:t>
      </w:r>
      <w:proofErr w:type="spellStart"/>
      <w:r w:rsidRPr="0075619F">
        <w:t>ESPDint</w:t>
      </w:r>
      <w:proofErr w:type="spellEnd"/>
      <w:r w:rsidRPr="0075619F">
        <w:t xml:space="preserve">, </w:t>
      </w:r>
      <w:proofErr w:type="spellStart"/>
      <w:r w:rsidRPr="0075619F">
        <w:t>προσβάσιμου</w:t>
      </w:r>
      <w:proofErr w:type="spellEnd"/>
      <w:r w:rsidRPr="0075619F">
        <w:t xml:space="preserve"> μέσω της Διαδικτυακής Πύλης (</w:t>
      </w:r>
      <w:hyperlink r:id="rId16" w:history="1">
        <w:r w:rsidRPr="0075619F">
          <w:t>www.promitheus.gov.gr</w:t>
        </w:r>
      </w:hyperlink>
      <w:r w:rsidRPr="0075619F">
        <w:t xml:space="preserve">) του ΟΠΣ ΕΣΗΔΗΣ, ή άλλης σχετικής συμβατής πλατφόρμας υπηρεσιών διαχείρισης ηλεκτρονικών ΕΕΕΣ. Οι Οικονομικοί Φορείς δύνανται για αυτό το σκοπό να αξιοποιήσουν το αντίστοιχο ηλεκτρονικό αρχείο με </w:t>
      </w:r>
      <w:proofErr w:type="spellStart"/>
      <w:r w:rsidRPr="0075619F">
        <w:t>μορφότυπο</w:t>
      </w:r>
      <w:proofErr w:type="spellEnd"/>
      <w:r w:rsidRPr="0075619F">
        <w:t xml:space="preserve"> XML που αποτελεί επικουρικό στοιχείο των εγγράφων της σύμβασης.</w:t>
      </w:r>
    </w:p>
    <w:p w:rsidR="0075619F" w:rsidRPr="0075619F" w:rsidRDefault="0075619F" w:rsidP="0075619F">
      <w:r w:rsidRPr="0075619F">
        <w:t xml:space="preserve">Το συμπληρωμένο από τον Οικονομικό Φορέα ΕΕΕΣ, καθώς και η τυχόν συνοδευτική αυτού υπεύθυνη δήλωση, υποβάλλονται σύμφωνα με την περίπτωση δ της παραγράφου 2.4.2.5 της παρούσας, σε ψηφιακά υπογεγραμμένο ηλεκτρονικό αρχείο με </w:t>
      </w:r>
      <w:proofErr w:type="spellStart"/>
      <w:r w:rsidRPr="0075619F">
        <w:t>μορφότυπο</w:t>
      </w:r>
      <w:proofErr w:type="spellEnd"/>
      <w:r w:rsidRPr="0075619F">
        <w:t xml:space="preserve"> PDF.</w:t>
      </w:r>
    </w:p>
    <w:p w:rsidR="0075619F" w:rsidRPr="0075619F" w:rsidRDefault="0075619F" w:rsidP="0075619F"/>
    <w:p w:rsidR="0075619F" w:rsidRPr="0075619F" w:rsidRDefault="0075619F" w:rsidP="0075619F">
      <w:bookmarkStart w:id="43" w:name="_Toc74084866"/>
      <w:r w:rsidRPr="0075619F">
        <w:t>Τεχνική προσφορά</w:t>
      </w:r>
      <w:bookmarkEnd w:id="43"/>
    </w:p>
    <w:p w:rsidR="0075619F" w:rsidRPr="0075619F" w:rsidRDefault="0075619F" w:rsidP="0075619F">
      <w:r w:rsidRPr="0075619F">
        <w:t>H τεχνική προσφορά θα πρέπει να καλύπτει όλες τις απαιτήσεις και τις προδιαγραφές που έχουν τεθεί από την αναθέτουσα αρχή με το κεφάλαιο “Τεχνικές Προδιαγραφές” του Παραρτήματος Α της Διακήρυξης,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καταλληλότητα των προσφερόμενων ειδών, με βάση το κριτήριο ανάθεσης, σύμφωνα με τα αναλυτικώς αναφερόμενα στο ως άνω Παράρτημα8384.</w:t>
      </w:r>
    </w:p>
    <w:p w:rsidR="0075619F" w:rsidRPr="0075619F" w:rsidRDefault="0075619F" w:rsidP="0075619F">
      <w:r w:rsidRPr="0075619F">
        <w:t>[Εφόσον οι τεχνικές προδιαγραφές δεν έχουν αποτυπωθεί στο σύνολό τους στις ειδικές ηλεκτρονικές φόρμες του ΕΣΗΔΗΣ, οι Οικονομικοί Φορείς μπορούν να επισυνάπτουν ηλεκτρονικά υπογεγραμμένα πρόσθετα, σε σχέση με τις αναφορές (εκτυπώσεις) της παραγράφου 2.4.2.4, σχετικά ηλεκτρονικά αρχεία (ιδίως τεχνική προσφορά)].</w:t>
      </w:r>
    </w:p>
    <w:p w:rsidR="0075619F" w:rsidRPr="0075619F" w:rsidRDefault="0075619F" w:rsidP="0075619F">
      <w:r w:rsidRPr="0075619F">
        <w:t>Οι οικονομικοί φορείς αναφέρουν το τμήμα της σύμβασης που προτίθενται να αναθέσουν υπό μορφή υπεργολαβίας σε τρίτους, καθώς και τους υπεργολάβους που προτείνουν85.</w:t>
      </w:r>
    </w:p>
    <w:p w:rsidR="0075619F" w:rsidRPr="0075619F" w:rsidRDefault="0075619F" w:rsidP="0075619F">
      <w:r w:rsidRPr="0075619F">
        <w:t>Ως αναπόσπαστο τμήμα της Τεχνικής προσφοράς επί ποινή αποκλεισμού οι οικονομικοί φορείς θα υποβάλλουν επίσης:</w:t>
      </w:r>
    </w:p>
    <w:p w:rsidR="0075619F" w:rsidRPr="0075619F" w:rsidRDefault="0075619F" w:rsidP="0075619F">
      <w:r w:rsidRPr="0075619F">
        <w:t>Υπεύθυνη δήλωση της παρ. 4 του άρθρου 8 του Ν.1599/1986, του νομίμου εκπροσώπου τους ηλεκτρονικά υπογεγραμμένη που θα αναφέρει ότι:</w:t>
      </w:r>
    </w:p>
    <w:p w:rsidR="0075619F" w:rsidRPr="0075619F" w:rsidRDefault="0075619F" w:rsidP="0075619F">
      <w:r w:rsidRPr="0075619F">
        <w:lastRenderedPageBreak/>
        <w:t>Έλαβε γνώση και αποδέχεται πλήρως τους όρους της διακήρυξης</w:t>
      </w:r>
    </w:p>
    <w:p w:rsidR="0075619F" w:rsidRPr="0075619F" w:rsidRDefault="0075619F" w:rsidP="0075619F">
      <w:r w:rsidRPr="0075619F">
        <w:t>Τα προσφερόμενα είδη είναι σύμφωνα με τις Τεχνικές Προδιαγραφές της αριθ. 05/2022 μελέτης της Δ/</w:t>
      </w:r>
      <w:proofErr w:type="spellStart"/>
      <w:r w:rsidRPr="0075619F">
        <w:t>νσης</w:t>
      </w:r>
      <w:proofErr w:type="spellEnd"/>
      <w:r w:rsidRPr="0075619F">
        <w:t xml:space="preserve"> Περιβάλλοντος</w:t>
      </w:r>
    </w:p>
    <w:p w:rsidR="0075619F" w:rsidRPr="0075619F" w:rsidRDefault="0075619F" w:rsidP="0075619F">
      <w:r w:rsidRPr="0075619F">
        <w:t>Εφαρμόζει στις εγκαταστάσεις του σύστημα εισροών – εκροών σύμφωνα με την κείμενη νομοθεσία (Ν. 3784/2009, άρθ. 31, παρ. 7) εκτός αν άλλως ισχύει.</w:t>
      </w:r>
    </w:p>
    <w:p w:rsidR="0075619F" w:rsidRPr="0075619F" w:rsidRDefault="0075619F" w:rsidP="0075619F">
      <w:r w:rsidRPr="0075619F">
        <w:t>Έλαβε γνώση των τοπικών συνθηκών και αναλαμβάνει την ευθύνη για την έγκαιρη, σωστή και χωρίς οποιοδήποτε πρακτικό πρόβλημα, για την αναθέτουσα αρχή και τα νομικά της πρόσωπα, παράδοση των υγρών καυσίμων κίνησης. Η παράδοση θα γίνεται εντός των ορίων της αναθέτουσας αρχής, στα οχήματα και μηχανήματα του τελικού καταναλωτή.</w:t>
      </w:r>
    </w:p>
    <w:p w:rsidR="0075619F" w:rsidRPr="0075619F" w:rsidRDefault="0075619F" w:rsidP="0075619F">
      <w:r w:rsidRPr="0075619F">
        <w:t>Υπεύθυνη δήλωση της παρ. 4 του άρθρου 8 του Ν.1599/1986, του νομίμου εκπροσώπου τους ηλεκτρονικά υπογεγραμμένη που θα δηλώνουν τη χώρα παραγωγής του προσφερόμενου προϊόντος και την επιχειρηματική μονάδα στην οποία παράγεται αυτό, καθώς και τον τόπο εγκατάστασής της, για τις ομάδες 1η &amp; 2η .</w:t>
      </w:r>
    </w:p>
    <w:p w:rsidR="0075619F" w:rsidRPr="0075619F" w:rsidRDefault="0075619F" w:rsidP="0075619F">
      <w:r w:rsidRPr="0075619F">
        <w:t>Αντίγραφο της άδειας λιανικής εμπορίας κατά τα οριζόμενα στο άρθρο 7 του Ν 3054/2002, ήτοι:</w:t>
      </w:r>
    </w:p>
    <w:p w:rsidR="0075619F" w:rsidRPr="0075619F" w:rsidRDefault="0075619F" w:rsidP="0075619F">
      <w:r w:rsidRPr="0075619F">
        <w:t xml:space="preserve">Για τη βενζίνη 95 </w:t>
      </w:r>
      <w:proofErr w:type="spellStart"/>
      <w:r w:rsidRPr="0075619F">
        <w:t>οκτ</w:t>
      </w:r>
      <w:proofErr w:type="spellEnd"/>
      <w:r w:rsidRPr="0075619F">
        <w:t>, και το πετρέλαιο κίνησης, ο οικονομικός φορέας θα καταθέσει αντίγραφο της Άδειας λειτουργίας πρατηρίου υγρών καυσίμων, μέσω του οποίου θα γίνεται ο εφοδιασμός των οχημάτων σύμφωνα με την παρ. 3α του άρθρου 7 του Ν.3054/2002.</w:t>
      </w:r>
    </w:p>
    <w:p w:rsidR="0075619F" w:rsidRPr="0075619F" w:rsidRDefault="0075619F" w:rsidP="0075619F">
      <w:r w:rsidRPr="0075619F">
        <w:t>Για το υγραέριο κίνησης ο οικονομικός φορέας θα καταθέσει αντίγραφο της Άδειας λειτουργίας πρατηρίου πώλησης υγραερίων αποκλειστικά για κίνηση οχημάτων μέσω αντλιών, μέσω του οποίου θα γίνεται ο εφοδιασμός των οχημάτων σύμφωνα με την παρ.3β του άρθρου 7 του Ν.3054/2002.</w:t>
      </w:r>
    </w:p>
    <w:p w:rsidR="0075619F" w:rsidRPr="0075619F" w:rsidRDefault="0075619F" w:rsidP="0075619F">
      <w:r w:rsidRPr="0075619F">
        <w:t>για το πετρέλαιο θέρμανσης, αντίγραφο της Άδειας πωλητή πετρελαίου θέρμανσης σύμφωνα με την παρ. 3γ του άρθρου 7 του Ν.3054/2002. Σε περίπτωση που οι υποψήφιοι προμηθευτές διαθέτουν Άδεια Εμπορίας πετρελαιοειδών προϊόντων κατηγορίας Α της παρ. 4 του άρθρου 6 του Ν.3054/2002, δύνανται να την προσκομίσουν στη θέση της Άδειας Λιανικής Εμπορίας πωλητή πετρελαίου θέρμανσης.</w:t>
      </w:r>
    </w:p>
    <w:p w:rsidR="0075619F" w:rsidRPr="0075619F" w:rsidRDefault="0075619F" w:rsidP="0075619F">
      <w:r w:rsidRPr="0075619F">
        <w:t>Για το Για το φυσικό αέριο κίνησης, ο οικονομικός φορέας θα καταθέσει αντίγραφο της Άδειας</w:t>
      </w:r>
    </w:p>
    <w:p w:rsidR="0075619F" w:rsidRPr="0075619F" w:rsidRDefault="00902A41" w:rsidP="0075619F">
      <w:r w:rsidRPr="00902A41">
        <w:rPr>
          <w:lang w:val="en-GB" w:eastAsia="ar-SA"/>
        </w:rPr>
        <w:pict>
          <v:rect id="_x0000_s2052" style="position:absolute;margin-left:56.65pt;margin-top:7.9pt;width:2in;height:.7pt;z-index:-251654144;mso-wrap-distance-left:0;mso-wrap-distance-right:0;mso-position-horizontal-relative:page" fillcolor="black" stroked="f">
            <w10:wrap type="topAndBottom" anchorx="page"/>
          </v:rect>
        </w:pict>
      </w:r>
    </w:p>
    <w:p w:rsidR="0075619F" w:rsidRPr="0075619F" w:rsidRDefault="0075619F" w:rsidP="0075619F">
      <w:r w:rsidRPr="0075619F">
        <w:t>83      Άρθρο 94 του ν. 4412/2016</w:t>
      </w:r>
    </w:p>
    <w:p w:rsidR="0075619F" w:rsidRPr="0075619F" w:rsidRDefault="0075619F" w:rsidP="0075619F">
      <w:r w:rsidRPr="0075619F">
        <w:t>84     Αυτά περιλαμβάνουν τα αποδεικτικά στοιχεία που τεκμηριώνουν την τεχνική καταλληλότητα των προσφερομένων ειδών βάσει των οποίων θα αξιολογηθεί η τεχνική προσφορά. Αναφέρονται υποχρεωτικά τα αποδεικτικά στοιχεία που τυχόν προβλέπονται στις τεχνικές προδιαγραφές του προς προμήθεια αγαθού, σύμφωνα με Παράρτημα της Διακήρυξης και τυχόν υπόδειγμα τεχνικής προσφοράς.</w:t>
      </w:r>
    </w:p>
    <w:p w:rsidR="0075619F" w:rsidRPr="0075619F" w:rsidRDefault="0075619F" w:rsidP="0075619F">
      <w:r w:rsidRPr="0075619F">
        <w:t>85      Άρθρο 58 του ν. 4412/201λειτουργίας πρατηρίου διανομής πεπιεσμένου φυσικού αερίου (CNG) ή και μικτών πρατηρίων υγρών καυσίμων, υγραερίου (LPG) και πεπιεσμένου φυσικού αερίου (CNG), μέσω του οποίου θα γίνεται ο εφοδιασμός των οχημάτων σύμφωνα με την Υ.Α.οικ.13935/930/2014 - ΦΕΚ 674/Β/18-3- 2014 όπως τροποποιήθηκε και ισχύει</w:t>
      </w:r>
    </w:p>
    <w:p w:rsidR="0075619F" w:rsidRPr="0075619F" w:rsidRDefault="0075619F" w:rsidP="0075619F"/>
    <w:p w:rsidR="0075619F" w:rsidRPr="0075619F" w:rsidRDefault="0075619F" w:rsidP="0075619F">
      <w:r w:rsidRPr="0075619F">
        <w:t>Για τη συμμετοχή στα συστήματα ΔΙΠΕΘΕ και ΑΜΔΙΚΑ αντίστοιχα:</w:t>
      </w:r>
    </w:p>
    <w:p w:rsidR="0075619F" w:rsidRPr="0075619F" w:rsidRDefault="0075619F" w:rsidP="0075619F">
      <w:r w:rsidRPr="0075619F">
        <w:t>Βεβαίωση εγγραφής στο σύστημα διαχείρισης πετρελαίου θέρμανσης (ΔΙΠΕΘΕ). εκτός αν άλλως ισχύει.</w:t>
      </w:r>
    </w:p>
    <w:p w:rsidR="0075619F" w:rsidRPr="0075619F" w:rsidRDefault="0075619F" w:rsidP="0075619F">
      <w:r w:rsidRPr="0075619F">
        <w:t xml:space="preserve">Βεβαίωση εγγραφής στο σύστημα διαχείρισης καυσίμων (ΑΜΔΙΚΑ) με την οποία θα βεβαιώνεται η διασύνδεσή του με το Υπουργείο Οικονομικών και η τήρηση “ολοκληρωμένου συστήματος ελέγχου </w:t>
      </w:r>
      <w:proofErr w:type="spellStart"/>
      <w:r w:rsidRPr="0075619F">
        <w:t>εισροών–εκροών</w:t>
      </w:r>
      <w:proofErr w:type="spellEnd"/>
      <w:r w:rsidRPr="0075619F">
        <w:t xml:space="preserve"> καυσίμων” σύμφωνα με τις κείμενες διατάξεις, εκτός αν άλλως ισχύει – Ν. 3784/2009 άρθ. 31, (ΦΕΚ Α/137) όπως ισχύει, ΚΥΑ ΠΟΛ.1009/4.12.2012 (ΦΕΚ Β/72) όπως ισχύει, ΚΥΑ ΠΟΛ. 1032/21.2.2013 (ΦΕΚ Β/548), ΚΥΑ ΔΕΦΚ Α 5010479 ΕΞ 2014(ΦΕΚ Β-1156).</w:t>
      </w:r>
    </w:p>
    <w:p w:rsidR="0075619F" w:rsidRPr="0075619F" w:rsidRDefault="0075619F" w:rsidP="0075619F"/>
    <w:p w:rsidR="0075619F" w:rsidRPr="0075619F" w:rsidRDefault="0075619F" w:rsidP="0075619F">
      <w:r w:rsidRPr="0075619F">
        <w:lastRenderedPageBreak/>
        <w:t>Περαιτέρω, στην τεχνική προσφορά, οι προσφέροντες δηλώνουν το χρόνο ισχύος της προσφοράς τους.</w:t>
      </w:r>
    </w:p>
    <w:p w:rsidR="0075619F" w:rsidRPr="0075619F" w:rsidRDefault="0075619F" w:rsidP="0075619F"/>
    <w:p w:rsidR="0075619F" w:rsidRPr="0075619F" w:rsidRDefault="0075619F" w:rsidP="0075619F">
      <w:r w:rsidRPr="0075619F">
        <w:t>Οι υπεύθυνες δηλώσεις φέρουν υπογραφή μετά την έναρξη διαδικασίας σύναψης σύμβασης.</w:t>
      </w:r>
    </w:p>
    <w:p w:rsidR="0075619F" w:rsidRPr="0075619F" w:rsidRDefault="0075619F" w:rsidP="0075619F">
      <w:r w:rsidRPr="0075619F">
        <w:t>Στα περιεχόμενα της τεχνικής προσφοράς δεν πρέπει σε καμία περίπτωση να εμφανίζονται στοιχεία της οικονομικής προσφοράς. Τυχόν εμφάνιση οικονομικών στοιχείων (συμπεριλαμβανομένων λέξεων όπως “δωρεάν”) αποτελεί λόγο απόρριψης της προσφοράς.</w:t>
      </w:r>
    </w:p>
    <w:p w:rsidR="0075619F" w:rsidRPr="0075619F" w:rsidRDefault="0075619F" w:rsidP="0075619F"/>
    <w:p w:rsidR="0075619F" w:rsidRPr="0075619F" w:rsidRDefault="0075619F" w:rsidP="0075619F"/>
    <w:p w:rsidR="0075619F" w:rsidRPr="0075619F" w:rsidRDefault="0075619F" w:rsidP="0075619F">
      <w:bookmarkStart w:id="44" w:name="_Toc74084867"/>
      <w:r w:rsidRPr="0075619F">
        <w:t>2.4.4</w:t>
      </w:r>
      <w:r w:rsidRPr="0075619F">
        <w:tab/>
        <w:t>Περιεχόμενα Φακέλου «Οικονομική Προσφορά» / Τρόπος σύνταξης και υποβολής οικονομικών προσφορών</w:t>
      </w:r>
      <w:bookmarkEnd w:id="44"/>
    </w:p>
    <w:p w:rsidR="0075619F" w:rsidRPr="0075619F" w:rsidRDefault="0075619F" w:rsidP="0075619F">
      <w:r w:rsidRPr="0075619F">
        <w:t>Η Οικονομική Προσφορά</w:t>
      </w:r>
      <w:r w:rsidRPr="0075619F">
        <w:footnoteReference w:id="88"/>
      </w:r>
      <w:r w:rsidRPr="0075619F">
        <w:t xml:space="preserve"> συντάσσεται με βάση το αναγραφόμενο στην παρούσα κριτήριο ανάθεσης [τιμή],  όπως ορίζεται κατωτέρω </w:t>
      </w:r>
    </w:p>
    <w:p w:rsidR="0075619F" w:rsidRPr="0075619F" w:rsidRDefault="0075619F" w:rsidP="0075619F">
      <w:r w:rsidRPr="0075619F">
        <w:t>ΓΙΑ ΤΑ ΚΑΥΣΙΜΑ – ΥΓΡΑΕΡΙΟ: Το ποσοστό έκπτωσης επί τοις εκατό (%), για το σύνολο των ειδών της 1ης και 2ης ΟΜΑΔΑΣ, σε ακέραιες μονάδες επί της διαμορφούμενης μέσης μηνιαίας λιανικής τιμής πώλησης έκαστου είδους καυσίμου, όπως αυτές προσδιορίζονται από το Παρατηρητήριο Τιμών Υγρών Καυσίμων του Υπουργείου Ανάπτυξης και Ανταγωνιστικότητας και πιστοποιούνται από τις αρμόδιες υπηρεσίες της Π.Ε. Βοιωτίας, με την έκδοση εβδομαδιαίου δελτίου τιμών. Η μέση μηνιαία λιανική τιμή προκύπτει από το μέσο όρο των εβδομαδιαίων δελτίων τιμών έκαστου μήνα.</w:t>
      </w:r>
    </w:p>
    <w:p w:rsidR="0075619F" w:rsidRPr="0075619F" w:rsidRDefault="0075619F" w:rsidP="0075619F">
      <w:r w:rsidRPr="0075619F">
        <w:t xml:space="preserve"> ΓΙΑ ΤΑ ΛΙΠΑΝΤΙΚΑ: Της 3ης ΟΜΑΔΑΣ, η προσφερόμενη τιμή για το σύνολο των ειδών όπως αυτά αναφέρονται στην τεχνική έκθεση .</w:t>
      </w:r>
    </w:p>
    <w:p w:rsidR="0075619F" w:rsidRPr="0075619F" w:rsidRDefault="0075619F" w:rsidP="0075619F"/>
    <w:p w:rsidR="0075619F" w:rsidRPr="0075619F" w:rsidRDefault="0075619F" w:rsidP="0075619F">
      <w:r w:rsidRPr="0075619F">
        <w:t>Επίσης οι συμμετέχοντες στον διαγωνισμό θα αναφέρουν στην οικονομική τους προσφορά την προσφερόμενη τιμή μονάδας (σε €/</w:t>
      </w:r>
      <w:proofErr w:type="spellStart"/>
      <w:r w:rsidRPr="0075619F">
        <w:t>lt</w:t>
      </w:r>
      <w:proofErr w:type="spellEnd"/>
      <w:r w:rsidRPr="0075619F">
        <w:t xml:space="preserve"> ή €/</w:t>
      </w:r>
      <w:proofErr w:type="spellStart"/>
      <w:r w:rsidRPr="0075619F">
        <w:t>kg</w:t>
      </w:r>
      <w:proofErr w:type="spellEnd"/>
      <w:r w:rsidRPr="0075619F">
        <w:t>, ανάλογα με το προσφερόμενο είδος) για να καταστεί εφικτή η άμεση σύγκριση των προσφορών τους. Προσφορά που δε θα περιλαμβάνει προσφερόμενη τιμή μονάδας ανά είδος θα απορρίπτεται.</w:t>
      </w:r>
    </w:p>
    <w:p w:rsidR="0075619F" w:rsidRPr="0075619F" w:rsidRDefault="0075619F" w:rsidP="0075619F"/>
    <w:p w:rsidR="0075619F" w:rsidRPr="0075619F" w:rsidRDefault="0075619F" w:rsidP="0075619F">
      <w:r w:rsidRPr="0075619F">
        <w:t xml:space="preserve">Εφόσον οι οικονομικοί όροι δεν έχουν αποτυπωθεί στο σύνολό τους στις ειδικές ηλεκτρονικές φόρμες του ΕΣΗΔΗΣ οι  Οικονομικοί  Φορείς  μπορούν να επισυνάπτουν ηλεκτρονικά υπογεγραμμένα πρόσθετα, σε σχέση με τις αναφορές (εκτυπώσεις) της παραγράφου 2.4.2.4, σχετικά ηλεκτρονικά αρχεία (ιδίως οικονομική προσφορά), </w:t>
      </w:r>
    </w:p>
    <w:p w:rsidR="0075619F" w:rsidRPr="0075619F" w:rsidRDefault="0075619F" w:rsidP="0075619F">
      <w:r w:rsidRPr="0075619F">
        <w:t>Τιμές</w:t>
      </w:r>
    </w:p>
    <w:p w:rsidR="0075619F" w:rsidRPr="0075619F" w:rsidRDefault="0075619F" w:rsidP="0075619F">
      <w:r w:rsidRPr="0075619F">
        <w:t>[ΠΡΟΣΦΟΡΑ ΜΕ ΤΙΜΗ ΜΟΝΑΔΑΣ]</w:t>
      </w:r>
    </w:p>
    <w:p w:rsidR="0075619F" w:rsidRPr="0075619F" w:rsidRDefault="0075619F" w:rsidP="0075619F">
      <w:r w:rsidRPr="0075619F">
        <w:t xml:space="preserve">Η τιμή του προς προμήθεια αγαθού δίνεται  σε ευρώ ανά μονάδα. </w:t>
      </w:r>
      <w:r w:rsidRPr="0075619F">
        <w:footnoteReference w:id="89"/>
      </w:r>
    </w:p>
    <w:p w:rsidR="0075619F" w:rsidRPr="0075619F" w:rsidRDefault="0075619F" w:rsidP="0075619F"/>
    <w:p w:rsidR="0075619F" w:rsidRPr="0075619F" w:rsidRDefault="0075619F" w:rsidP="0075619F"/>
    <w:p w:rsidR="0075619F" w:rsidRPr="0075619F" w:rsidRDefault="0075619F" w:rsidP="0075619F">
      <w:r w:rsidRPr="0075619F">
        <w:t>Στην τιμή περιλαμβάνονται οι υπέρ τρίτων κρατήσεις, ως και κάθε άλλη επιβάρυνση, σύμφωνα με την κείμενη νομοθεσία, μη συμπεριλαμβανομένου Φ.Π.Α., για την παράδοση του υλικού στον τόπο και με τον τρόπο που προβλέπεται στα έγγραφα της σύμβασης.</w:t>
      </w:r>
    </w:p>
    <w:p w:rsidR="0075619F" w:rsidRPr="0075619F" w:rsidRDefault="0075619F" w:rsidP="0075619F">
      <w:r w:rsidRPr="0075619F">
        <w:t>Οι υπέρ τρίτων κρατήσεις υπόκεινται στο εκάστοτε ισχύον αναλογικό τέλος χαρτοσήμου 3 % και στην επ’ αυτού εισφορά υπέρ ΟΓΑ 20 %.</w:t>
      </w:r>
    </w:p>
    <w:p w:rsidR="0075619F" w:rsidRPr="0075619F" w:rsidRDefault="0075619F" w:rsidP="0075619F">
      <w:r w:rsidRPr="0075619F">
        <w:t xml:space="preserve">Οι προσφερόμενες τιμές είναι σταθερές καθ’ όλη τη διάρκεια της σύμβασης και δεν αναπροσαρμόζονται </w:t>
      </w:r>
    </w:p>
    <w:p w:rsidR="0075619F" w:rsidRPr="0075619F" w:rsidRDefault="0075619F" w:rsidP="0075619F">
      <w:r w:rsidRPr="0075619F">
        <w:t xml:space="preserve">Ως απαράδεκτες θα απορρίπτονται προσφορές στις οποίες: α) δεν δίνεται τιμή σε ΕΥΡΩ ή καθορίζεται  σχέση ΕΥΡΩ προς ξένο νόμισμα, β) δεν προκύπτει με σαφήνεια η προσφερόμενη τιμή, με την επιφύλαξη  του άρθρου 102 του ν. 4412/2016 και γ) η τιμή υπερβαίνει τον </w:t>
      </w:r>
      <w:r w:rsidRPr="0075619F">
        <w:lastRenderedPageBreak/>
        <w:t xml:space="preserve">προϋπολογισμό της σύμβασης που καθορίζεται και τεκμηριώνεται από την αναθέτουσα αρχή στο κεφάλαιο ....του Παραρτήματος ...της παρούσας διακήρυξης. </w:t>
      </w:r>
    </w:p>
    <w:p w:rsidR="0075619F" w:rsidRPr="0075619F" w:rsidRDefault="0075619F" w:rsidP="0075619F">
      <w:bookmarkStart w:id="45" w:name="_Toc74084868"/>
      <w:r w:rsidRPr="0075619F">
        <w:t>2.4.5</w:t>
      </w:r>
      <w:r w:rsidRPr="0075619F">
        <w:tab/>
        <w:t>Χρόνος ισχύος των προσφορών</w:t>
      </w:r>
      <w:r w:rsidRPr="0075619F">
        <w:footnoteReference w:id="90"/>
      </w:r>
      <w:bookmarkEnd w:id="45"/>
      <w:r w:rsidRPr="0075619F">
        <w:t xml:space="preserve">  </w:t>
      </w:r>
    </w:p>
    <w:p w:rsidR="0075619F" w:rsidRPr="0075619F" w:rsidRDefault="0075619F" w:rsidP="0075619F">
      <w:r w:rsidRPr="0075619F">
        <w:t xml:space="preserve">Οι υποβαλλόμενες προσφορές ισχύουν και δεσμεύουν τους οικονομικούς φορείς για διάστημα εννέα (9) μηνών από την επόμενη της καταληκτικής ημερομηνίας υποβολής προσφορών. </w:t>
      </w:r>
    </w:p>
    <w:p w:rsidR="0075619F" w:rsidRPr="0075619F" w:rsidRDefault="0075619F" w:rsidP="0075619F">
      <w:r w:rsidRPr="0075619F">
        <w:t>Προσφορά η οποία ορίζει χρόνο ισχύος μικρότερο από τον ανωτέρω προβλεπόμενο απορρίπτεται ως μη κανονική.</w:t>
      </w:r>
    </w:p>
    <w:p w:rsidR="0075619F" w:rsidRPr="0075619F" w:rsidRDefault="0075619F" w:rsidP="0075619F">
      <w:r w:rsidRPr="0075619F">
        <w:t>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παρ. 1 του ν. 4412/2016 και την παράγραφο 2.2.2. της παρούσας, κατ' ανώτατο όριο για χρονικό διάστημα ίσο με την προβλεπόμενη ως άνω αρχική διάρκεια. Σε περίπτωση αιτήματος της αναθέτουσας αρχής για παράταση της ισχύος της προσφοράς, για τους οικονομικούς φορείς, που αποδέχτηκαν την παράταση, πριν τη λήξη ισχύος των προσφορών τους, οι προσφορές ισχύουν και τους δεσμεύουν  για το επιπλέον αυτό χρονικό διάστημα.</w:t>
      </w:r>
    </w:p>
    <w:p w:rsidR="0075619F" w:rsidRPr="0075619F" w:rsidRDefault="0075619F" w:rsidP="0075619F">
      <w:r w:rsidRPr="0075619F">
        <w:t>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την προσφορά και την εγγύηση συμμετοχής τους, εφόσον τους ζητηθεί πριν την πάροδο του ανωτέρω ανώτατου ορίου παράτασης της προσφοράς τους είτε όχι. Στην τελευταία περίπτωση, η διαδικασία συνεχίζεται με όσους παρατείνουν τις προσφορές τους και αποκλείονται οι λοιποί οικονομικοί φορείς.</w:t>
      </w:r>
    </w:p>
    <w:p w:rsidR="0075619F" w:rsidRPr="0075619F" w:rsidRDefault="0075619F" w:rsidP="0075619F">
      <w:r w:rsidRPr="0075619F">
        <w:t>Σε περίπτωση που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την προσφορά τους.</w:t>
      </w:r>
    </w:p>
    <w:p w:rsidR="0075619F" w:rsidRPr="0075619F" w:rsidRDefault="0075619F" w:rsidP="0075619F"/>
    <w:p w:rsidR="0075619F" w:rsidRPr="0075619F" w:rsidRDefault="0075619F" w:rsidP="0075619F">
      <w:bookmarkStart w:id="46" w:name="_Toc74084869"/>
      <w:r w:rsidRPr="0075619F">
        <w:t>2.4.6</w:t>
      </w:r>
      <w:r w:rsidRPr="0075619F">
        <w:tab/>
        <w:t>Λόγοι απόρριψης προσφορών</w:t>
      </w:r>
      <w:r w:rsidRPr="0075619F">
        <w:footnoteReference w:id="91"/>
      </w:r>
      <w:bookmarkEnd w:id="46"/>
    </w:p>
    <w:p w:rsidR="0075619F" w:rsidRPr="0075619F" w:rsidRDefault="0075619F" w:rsidP="0075619F">
      <w:r w:rsidRPr="0075619F">
        <w:t>H αναθέτουσα αρχή με βάση τα αποτελέσματα του ελέγχου και της αξιολόγησης των προσφορών, απορρίπτει, σε κάθε περίπτωση, προσφορά:</w:t>
      </w:r>
    </w:p>
    <w:p w:rsidR="0075619F" w:rsidRPr="0075619F" w:rsidRDefault="0075619F" w:rsidP="0075619F">
      <w:r w:rsidRPr="0075619F">
        <w:t>α) η οποία αποκλίνει από απαράβατους όρους περί σύνταξης και υποβολής της προσφοράς, ή δεν υποβάλλεται εμπρόθεσμα με τον τρόπο και με το περιεχόμενο που ορίζεται στην παρούσα και συγκεκριμένα στις παραγράφους 2.4.1 (Γενικοί όροι υποβολής προσφορών), 2.4.2. (Χρόνος και τρόπος υποβολής προσφορών), 2.4.3. (Περιεχόμενο φακέλων δικαιολογητικών συμμετοχής, τεχνικής προσφοράς), 2.4.4. (Περιεχόμενο φακέλου οικονομικής προσφοράς, τρόπος σύνταξης και υποβολής οικονομικών προσφορών), 2.4.5. (Χρόνος ισχύος προσφορών), 3.1. (Αποσφράγιση και αξιολόγηση προσφορών), 3.2 (Πρόσκληση υποβολής δικαιολογητικών προσωρινού αναδόχου) της παρούσας,</w:t>
      </w:r>
      <w:r w:rsidRPr="0075619F">
        <w:footnoteReference w:id="92"/>
      </w:r>
      <w:r w:rsidRPr="0075619F">
        <w:t xml:space="preserve"> </w:t>
      </w:r>
    </w:p>
    <w:p w:rsidR="0075619F" w:rsidRPr="0075619F" w:rsidRDefault="0075619F" w:rsidP="0075619F">
      <w:r w:rsidRPr="0075619F">
        <w:t>β) η οποία περιέχει ατελείς, ελλιπείς, ασαφείς ή λανθασμένες πληροφορίες ή τεκμηρίωση, συμπεριλαμβανομένων των πληροφοριών που περιέχονται στο ΕΕΕΣ, εφόσον αυτές δεν επιδέχονται συμπλήρωσης, διόρθωσης, αποσαφήνισης ή διευκρίνισης ή, εφόσον επιδέχονται, δεν έχουν αποκατασταθεί από τον προσφέροντα, εντός της προκαθορισμένης προθεσμίας, σύμφωνα το άρθρο 102 του ν. 4412/2016 και την παρ. 3.1.2.1 της παρούσας διακήρυξης,</w:t>
      </w:r>
    </w:p>
    <w:p w:rsidR="0075619F" w:rsidRPr="0075619F" w:rsidRDefault="0075619F" w:rsidP="0075619F">
      <w:r w:rsidRPr="0075619F">
        <w:lastRenderedPageBreak/>
        <w:t>γ) για την οποία ο προσφέρων δεν παράσχει τις απαιτούμενες εξηγήσεις, εντός της προκαθορισμένης προθεσμίας ή η εξήγηση δεν είναι αποδεκτή από την αναθέτουσα αρχή σύμφωνα με την παρ. 3.1.2.1 της παρούσας και τα άρθρα 102 και 103 του ν. 4412/2016,</w:t>
      </w:r>
    </w:p>
    <w:p w:rsidR="0075619F" w:rsidRPr="0075619F" w:rsidRDefault="0075619F" w:rsidP="0075619F">
      <w:r w:rsidRPr="0075619F">
        <w:t xml:space="preserve">δ) η οποία είναι εναλλακτική προσφορά, </w:t>
      </w:r>
    </w:p>
    <w:p w:rsidR="0075619F" w:rsidRPr="0075619F" w:rsidRDefault="0075619F" w:rsidP="0075619F">
      <w:r w:rsidRPr="0075619F">
        <w:t xml:space="preserve">ε) η οποία υποβάλλεται από έναν προσφέροντα που έχει υποβάλλει δύο ή περισσότερες προσφορές . Ο περιορισμός αυτός ισχύει, υπό τους όρους της παραγράφου 2.2.3.4 </w:t>
      </w:r>
      <w:proofErr w:type="spellStart"/>
      <w:r w:rsidRPr="0075619F">
        <w:t>περ.γ</w:t>
      </w:r>
      <w:proofErr w:type="spellEnd"/>
      <w:r w:rsidRPr="0075619F">
        <w:t xml:space="preserve"> της παρούσας ( </w:t>
      </w:r>
      <w:proofErr w:type="spellStart"/>
      <w:r w:rsidRPr="0075619F">
        <w:t>περ</w:t>
      </w:r>
      <w:proofErr w:type="spellEnd"/>
      <w:r w:rsidRPr="0075619F">
        <w:t xml:space="preserve">. </w:t>
      </w:r>
      <w:proofErr w:type="spellStart"/>
      <w:r w:rsidRPr="0075619F">
        <w:t>γ΄</w:t>
      </w:r>
      <w:proofErr w:type="spellEnd"/>
      <w:r w:rsidRPr="0075619F">
        <w:t xml:space="preserve"> της παρ. 4 του άρθρου73 του ν. 4412/2016) και στην περίπτωση ενώσεων οικονομικών φορέων με κοινά μέλη, καθώς και στην περίπτωση οικονομικών φορέων που συμμετέχουν είτε αυτοτελώς είτε ως μέλη ενώσεων. </w:t>
      </w:r>
    </w:p>
    <w:p w:rsidR="0075619F" w:rsidRPr="0075619F" w:rsidRDefault="0075619F" w:rsidP="0075619F">
      <w:r w:rsidRPr="0075619F">
        <w:t>στ) η οποία είναι υπό αίρεση,</w:t>
      </w:r>
    </w:p>
    <w:p w:rsidR="0075619F" w:rsidRPr="0075619F" w:rsidRDefault="0075619F" w:rsidP="0075619F">
      <w:r w:rsidRPr="0075619F">
        <w:t xml:space="preserve">ζ) η οποία θέτει όρο αναπροσαρμογής, </w:t>
      </w:r>
    </w:p>
    <w:p w:rsidR="0075619F" w:rsidRPr="0075619F" w:rsidRDefault="0075619F" w:rsidP="0075619F">
      <w:r w:rsidRPr="0075619F">
        <w:t>η) για την οποία ο προσφέρων δεν παράσχει, εντός αποκλειστικής προθεσμίας είκοσι (20) ημερών από την κοινοποίηση σε αυτόν σχετικής πρόσκλησης της αναθέτουσας αρχής, εξηγήσεις αναφορικά με την τιμή ή το κόστος που προτείνει  σε αυτήν, στην περίπτωση που η προσφορά του φαίνεται ασυνήθιστα χαμηλή σε σχέση με τα αγαθά, σύμφωνα με την παρ. 1 του άρθρου 88 του ν.4412/2016,</w:t>
      </w:r>
    </w:p>
    <w:p w:rsidR="0075619F" w:rsidRPr="0075619F" w:rsidRDefault="0075619F" w:rsidP="0075619F">
      <w:r w:rsidRPr="0075619F">
        <w:t>θ) εφόσον διαπιστωθεί ότι είναι ασυνήθιστα χαμηλή διότι δε συμμορφώνεται με τις ισχύουσες  υποχρεώσεις της παρ. 2 του άρθρου 18 του ν.4412/2016,</w:t>
      </w:r>
    </w:p>
    <w:p w:rsidR="0075619F" w:rsidRPr="0075619F" w:rsidRDefault="0075619F" w:rsidP="0075619F">
      <w:r w:rsidRPr="0075619F">
        <w:t>ι) η οποία παρουσιάζει αποκλίσεις ως προς τους όρους και τις τεχνικές προδιαγραφές της σύμβασης,</w:t>
      </w:r>
    </w:p>
    <w:p w:rsidR="0075619F" w:rsidRPr="0075619F" w:rsidRDefault="0075619F" w:rsidP="0075619F">
      <w:r w:rsidRPr="0075619F">
        <w:t>ια) η οποία παρουσιάζει ελλείψεις ως προς τα δικαιολογητικά που ζητούνται από τα έγγραφα της παρούσας διακήρυξης, εφόσον αυτές δεν θεραπευτούν από τον προσφέροντα με την υποβολή ή τη συμπλήρωσή τους, εντός της προκαθορισμένης προθεσμίας, σύμφωνα με τα άρθρα 102 και 103 του ν.4412/2016,</w:t>
      </w:r>
    </w:p>
    <w:p w:rsidR="0075619F" w:rsidRPr="0075619F" w:rsidRDefault="0075619F" w:rsidP="0075619F">
      <w:r w:rsidRPr="0075619F">
        <w:t xml:space="preserve">ιβ) εάν από τα δικαιολογητικά του άρθρου 103 του ν. 4412/2016, που προσκομίζονται από τον προσωρινό ανάδοχο, δεν αποδεικνύεται η μη συνδρομή των λόγων αποκλεισμού της παραγράφου 2.2.3 της παρούσας ή η πλήρωση μιας ή περισσότερων από τις απαιτήσεις των κριτηρίων ποιοτικής επιλογής, σύμφωνα με τις παραγράφους 2.2.4. </w:t>
      </w:r>
      <w:proofErr w:type="spellStart"/>
      <w:r w:rsidRPr="0075619F">
        <w:t>επ</w:t>
      </w:r>
      <w:proofErr w:type="spellEnd"/>
      <w:r w:rsidRPr="0075619F">
        <w:t>., περί κριτηρίων επιλογής,</w:t>
      </w:r>
    </w:p>
    <w:p w:rsidR="0075619F" w:rsidRPr="0075619F" w:rsidRDefault="0075619F" w:rsidP="0075619F">
      <w:r w:rsidRPr="0075619F">
        <w:t>ιγ) εάν κατά τον έλεγχο των ως άνω δικαιολογητικών του άρθρου 103 του ν.4412/2016, διαπιστωθεί ότι τα στοιχεία που δηλώθηκαν, σύμφωνα με το άρθρο 79 του ν. 4412/2016, είναι εκ προθέσεως απατηλά, ή ότι έχουν υποβληθεί πλαστά αποδεικτικά στοιχεία.</w:t>
      </w:r>
    </w:p>
    <w:p w:rsidR="0075619F" w:rsidRPr="0075619F" w:rsidRDefault="0075619F" w:rsidP="0075619F">
      <w:bookmarkStart w:id="47" w:name="_Toc74084870"/>
      <w:r w:rsidRPr="0075619F">
        <w:t>3.</w:t>
      </w:r>
      <w:r w:rsidRPr="0075619F">
        <w:tab/>
        <w:t>ΔΙΕΝΕΡΓΕΙΑ ΔΙΑΔΙΚΑΣΙΑΣ - ΑΞΙΟΛΟΓΗΣΗ ΠΡΟΣΦΟΡΩΝ</w:t>
      </w:r>
      <w:bookmarkEnd w:id="47"/>
      <w:r w:rsidRPr="0075619F">
        <w:t xml:space="preserve">  </w:t>
      </w:r>
    </w:p>
    <w:p w:rsidR="0075619F" w:rsidRPr="0075619F" w:rsidRDefault="0075619F" w:rsidP="0075619F">
      <w:bookmarkStart w:id="48" w:name="_Toc74084871"/>
      <w:r w:rsidRPr="0075619F">
        <w:t xml:space="preserve">3.1 </w:t>
      </w:r>
      <w:r w:rsidRPr="0075619F">
        <w:tab/>
        <w:t>Αποσφράγιση και αξιολόγηση προσφορών</w:t>
      </w:r>
      <w:bookmarkEnd w:id="48"/>
      <w:r w:rsidRPr="0075619F">
        <w:t xml:space="preserve"> </w:t>
      </w:r>
    </w:p>
    <w:p w:rsidR="0075619F" w:rsidRPr="0075619F" w:rsidRDefault="0075619F" w:rsidP="0075619F">
      <w:bookmarkStart w:id="49" w:name="_Toc74084872"/>
      <w:r w:rsidRPr="0075619F">
        <w:t>3.1.1</w:t>
      </w:r>
      <w:r w:rsidRPr="0075619F">
        <w:tab/>
        <w:t>Ηλεκτρονική αποσφράγιση προσφορών</w:t>
      </w:r>
      <w:r w:rsidRPr="0075619F">
        <w:footnoteReference w:id="93"/>
      </w:r>
      <w:bookmarkEnd w:id="49"/>
    </w:p>
    <w:p w:rsidR="0075619F" w:rsidRPr="0075619F" w:rsidRDefault="0075619F" w:rsidP="0075619F">
      <w:r w:rsidRPr="0075619F">
        <w:t>Το πιστοποιημένο στο ΕΣΗΔΗΣ, για την αποσφράγιση των  προσφορών αρμόδιο όργανο της Αναθέτουσας Αρχής, ήτοι η επιτροπή διενέργειας/επιτροπή αξιολόγησης</w:t>
      </w:r>
      <w:r w:rsidRPr="0075619F">
        <w:footnoteReference w:id="94"/>
      </w:r>
      <w:r w:rsidRPr="0075619F">
        <w:t>, εφεξής Επιτροπή Διαγωνισμού, προβαίνει στην έναρξη της διαδικασίας ηλεκτρονικής αποσφράγισης των φακέλων των προσφορών, κατά το άρθρο 100 του ν. 4412/2016, ακολουθώντας τα εξής στάδια:</w:t>
      </w:r>
    </w:p>
    <w:p w:rsidR="0075619F" w:rsidRPr="0075619F" w:rsidRDefault="0075619F" w:rsidP="0075619F">
      <w:r w:rsidRPr="0075619F">
        <w:t xml:space="preserve">Ηλεκτρονική Αποσφράγιση του (υπό)φακέλου «Δικαιολογητικά Συμμετοχής-Τεχνική Προσφορά» και του (υπό)φακέλου «Οικονομική Προσφορά», την… ... και ώρα ...... </w:t>
      </w:r>
    </w:p>
    <w:p w:rsidR="0075619F" w:rsidRPr="0075619F" w:rsidRDefault="0075619F" w:rsidP="0075619F">
      <w:r w:rsidRPr="0075619F">
        <w:t xml:space="preserve">Στο στάδιο αυτό τα στοιχεία των προσφορών που αποσφραγίζονται είναι </w:t>
      </w:r>
      <w:proofErr w:type="spellStart"/>
      <w:r w:rsidRPr="0075619F">
        <w:t>προσβάσιμα</w:t>
      </w:r>
      <w:proofErr w:type="spellEnd"/>
      <w:r w:rsidRPr="0075619F">
        <w:t xml:space="preserve"> μόνο στα μέλη της Επιτροπής Διαγωνισμού και την Αναθέτουσα Αρχή.</w:t>
      </w:r>
    </w:p>
    <w:p w:rsidR="0075619F" w:rsidRPr="0075619F" w:rsidRDefault="0075619F" w:rsidP="0075619F"/>
    <w:p w:rsidR="0075619F" w:rsidRPr="0075619F" w:rsidRDefault="0075619F" w:rsidP="0075619F"/>
    <w:p w:rsidR="0075619F" w:rsidRPr="0075619F" w:rsidRDefault="0075619F" w:rsidP="0075619F">
      <w:bookmarkStart w:id="50" w:name="_Toc74084873"/>
      <w:r w:rsidRPr="0075619F">
        <w:t>3.1.2</w:t>
      </w:r>
      <w:r w:rsidRPr="0075619F">
        <w:tab/>
        <w:t>Αξιολόγηση προσφορών</w:t>
      </w:r>
      <w:bookmarkEnd w:id="50"/>
    </w:p>
    <w:p w:rsidR="0075619F" w:rsidRPr="0075619F" w:rsidRDefault="0075619F" w:rsidP="0075619F">
      <w:r w:rsidRPr="0075619F">
        <w:lastRenderedPageBreak/>
        <w:t>3.1.2.1 Μετά την κατά περίπτωση ηλεκτρονική αποσφράγιση των προσφορών η Αναθέτουσα Αρχή προβαίνει στην αξιολόγηση αυτών, μέσω των αρμόδιων πιστοποιημένων στο ΕΣΗΔΗΣ οργάνων της</w:t>
      </w:r>
      <w:r w:rsidRPr="0075619F">
        <w:footnoteReference w:id="95"/>
      </w:r>
      <w:r w:rsidRPr="0075619F">
        <w:t>, εφαρμοζόμενων κατά τα λοιπά των κειμένων διατάξεων.</w:t>
      </w:r>
    </w:p>
    <w:p w:rsidR="0075619F" w:rsidRPr="0075619F" w:rsidRDefault="0075619F" w:rsidP="0075619F">
      <w:r w:rsidRPr="0075619F">
        <w:t xml:space="preserve">Η αναθέτουσα αρχή, τηρώντας τις αρχές της ίσης μεταχείρισης και της διαφάνειας, ζητά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 Η συμπλήρωση ή η αποσαφήνιση ζητείται και γίνεται αποδεκτή υπό την προϋπόθεση ότι δεν τροποποιείται η προσφορά του οικονομικού φορέα και ότι αφορά σε στοιχεία ή δεδομένα, των οποίων είναι αντικειμενικά </w:t>
      </w:r>
      <w:proofErr w:type="spellStart"/>
      <w:r w:rsidRPr="0075619F">
        <w:t>εξακριβώσιμος</w:t>
      </w:r>
      <w:proofErr w:type="spellEnd"/>
      <w:r w:rsidRPr="0075619F">
        <w:t xml:space="preserve"> ο προγενέστερος χαρακτήρας σε σχέση με το πέρας της καταληκτικής προθεσμίας παραλαβής προσφορών. Τα ανωτέρω ισχύουν </w:t>
      </w:r>
      <w:proofErr w:type="spellStart"/>
      <w:r w:rsidRPr="0075619F">
        <w:t>κατ΄</w:t>
      </w:r>
      <w:proofErr w:type="spellEnd"/>
      <w:r w:rsidRPr="0075619F">
        <w:t xml:space="preserve"> </w:t>
      </w:r>
      <w:proofErr w:type="spellStart"/>
      <w:r w:rsidRPr="0075619F">
        <w:t>αναλογίαν</w:t>
      </w:r>
      <w:proofErr w:type="spellEnd"/>
      <w:r w:rsidRPr="0075619F">
        <w:t xml:space="preserve"> και για τυχόν ελλείπουσες δηλώσεις, υπό την προϋπόθεση ότι βεβαιώνουν γεγονότα αντικειμενικώς </w:t>
      </w:r>
      <w:proofErr w:type="spellStart"/>
      <w:r w:rsidRPr="0075619F">
        <w:t>εξακριβώσιμα</w:t>
      </w:r>
      <w:proofErr w:type="spellEnd"/>
      <w:r w:rsidRPr="0075619F">
        <w:footnoteReference w:id="96"/>
      </w:r>
      <w:r w:rsidRPr="0075619F">
        <w:t>.</w:t>
      </w:r>
    </w:p>
    <w:p w:rsidR="0075619F" w:rsidRPr="0075619F" w:rsidRDefault="0075619F" w:rsidP="0075619F">
      <w:pPr>
        <w:rPr>
          <w:rFonts w:eastAsia="Calibri"/>
        </w:rPr>
      </w:pPr>
      <w:r w:rsidRPr="0075619F">
        <w:t>Ειδικότερα :</w:t>
      </w:r>
    </w:p>
    <w:p w:rsidR="0075619F" w:rsidRPr="0075619F" w:rsidRDefault="0075619F" w:rsidP="0075619F">
      <w:r w:rsidRPr="0075619F">
        <w:rPr>
          <w:rFonts w:eastAsia="Calibri"/>
        </w:rPr>
        <w:t xml:space="preserve"> </w:t>
      </w:r>
      <w:r w:rsidRPr="0075619F">
        <w:t xml:space="preserve">α) Η Επιτροπή Διαγωνισμού εξετάζει αρχικά την προσκόμιση της εγγύησης συμμετοχής, σύμφωνα με την παράγραφο 1 του άρθρου 72. Σε περίπτωση παράλειψης προσκόμισης, είτε της  εγγύησης συμμετοχής ηλεκτρονικής έκδοσης, μέχρι την καταληκτική ημερομηνία υποβολής προσφορών, είτε του πρωτοτύπου της έντυπης εγγύησης συμμετοχής, μέχρι την ημερομηνία και ώρα αποσφράγισης, η Επιτροπή Διαγωνισμού συντάσσει πρακτικό στο οποίο εισηγείται την απόρριψη της προσφοράς ως απαράδεκτης.  </w:t>
      </w:r>
    </w:p>
    <w:p w:rsidR="0075619F" w:rsidRPr="0075619F" w:rsidRDefault="0075619F" w:rsidP="0075619F">
      <w:r w:rsidRPr="0075619F">
        <w:t>Στη συνέχεια εκδίδεται από την αναθέτουσα αρχή απόφαση, με την οποία επικυρώνεται το ανωτέρω πρακτικό. Η απόφαση απόρριψης της προσφοράς του παρόντος εδαφίου εκδίδεται πριν από την έκδοση οποιασδήποτε άλλης απόφασης σχετικά με την αξιολόγηση των προσφορών της οικείας διαδικασίας ανάθεσης σύμβασης και κοινοποιείται σε όλους τους προσφέροντες, μέσω της λειτουργικότητας της «Επικοινωνίας» του ηλεκτρονικού διαγωνισμού στο ΕΣΗΔΗΣ.</w:t>
      </w:r>
    </w:p>
    <w:p w:rsidR="0075619F" w:rsidRPr="0075619F" w:rsidRDefault="0075619F" w:rsidP="0075619F">
      <w:r w:rsidRPr="0075619F">
        <w:t>Κατά της εν λόγω απόφασης χωρεί προδικαστική προσφυγή, σύμφωνα με τα οριζόμενα στην παράγραφο 3.4 της παρούσας.</w:t>
      </w:r>
    </w:p>
    <w:p w:rsidR="0075619F" w:rsidRPr="0075619F" w:rsidRDefault="0075619F" w:rsidP="0075619F">
      <w:r w:rsidRPr="0075619F">
        <w:t>Η αναθέτουσα αρχή επικοινωνεί παράλληλα με τους φορείς που φέρονται να έχουν εκδώσει τις εγγυητικές επιστολές, προκειμένου να διαπιστώσει την εγκυρότητά τους</w:t>
      </w:r>
      <w:r w:rsidRPr="0075619F">
        <w:footnoteReference w:id="97"/>
      </w:r>
      <w:r w:rsidRPr="0075619F">
        <w:t>.</w:t>
      </w:r>
    </w:p>
    <w:p w:rsidR="0075619F" w:rsidRPr="0075619F" w:rsidRDefault="0075619F" w:rsidP="0075619F"/>
    <w:p w:rsidR="0075619F" w:rsidRPr="0075619F" w:rsidRDefault="0075619F" w:rsidP="0075619F">
      <w:r w:rsidRPr="0075619F">
        <w:t>β) Μετά την έκδοση της ανωτέρω απόφασης η Επιτροπή Διαγωνισμού προβαίνει αρχικά στον έλεγχο των δικαιολογητικών συμμετοχής και εν συνεχεία στην αξιολόγηση των τεχνικών προσφορών των προσφερόντων  των οποίων τα δικαιολογητικά συμμετοχής έκρινε πλήρη. Η αξιολόγηση γίνεται σύμφωνα με τους όρους της παρούσας και η διαδικασία αξιολόγησης ολοκληρώνεται με την καταχώριση σε πρακτικό των προσφερόντων, των αποτελεσμάτων του ελέγχου και της αξιολόγησης των δικαιολογητικών συμμετοχής και των τεχνικών προσφορών</w:t>
      </w:r>
      <w:r w:rsidRPr="0075619F">
        <w:footnoteReference w:id="98"/>
      </w:r>
      <w:r w:rsidRPr="0075619F">
        <w:t>.</w:t>
      </w:r>
    </w:p>
    <w:p w:rsidR="0075619F" w:rsidRPr="0075619F" w:rsidRDefault="0075619F" w:rsidP="0075619F"/>
    <w:p w:rsidR="0075619F" w:rsidRPr="0075619F" w:rsidRDefault="0075619F" w:rsidP="0075619F">
      <w:r w:rsidRPr="0075619F">
        <w:t xml:space="preserve">γ) Στη συνέχεια η Επιτροπή Διαγωνισμού προβαίνει στην αξιολόγηση των οικονομικών προσφορών των προσφερόντων, των οποίων τα δικαιολογητικά συμμετοχής και η τεχνική προσφορά κρίθηκαν αποδεκτά, συντάσσει πρακτικό στο οποίο καταχωρίζονται οι οικονομικές προσφορές κατά σειρά μειοδοσίας και εισηγείται αιτιολογημένα την αποδοχή ή απόρριψή τους, την κατάταξη των προσφορών και την ανάδειξη του προσωρινού αναδόχου. </w:t>
      </w:r>
    </w:p>
    <w:p w:rsidR="0075619F" w:rsidRPr="0075619F" w:rsidRDefault="0075619F" w:rsidP="0075619F">
      <w:r w:rsidRPr="0075619F">
        <w:t xml:space="preserve">Εάν οι προσφορές φαίνονται ασυνήθιστα χαμηλές σε σχέση με το αντικείμενο της σύμβασης, η αναθέτουσα αρχή απαιτεί από τους οικονομικούς φορείς, μέσω της λειτουργικότητας της «Επικοινωνίας» του ηλεκτρονικού διαγωνισμού στο ΕΣΗΔΗΣ, να εξηγήσουν την τιμή ή το κόστος που προτείνουν στην προσφορά τους, εντός αποκλειστικής προθεσμίας, κατά ανώτατο όριο είκοσι (20) ημερών από την κοινοποίηση της σχετικής πρόσκλησης. Στην περίπτωση αυτή εφαρμόζονται τα άρθρα 88 και 89 ν. 4412/2016. Εάν τα παρεχόμενα στοιχεία δεν εξηγούν κατά τρόπο ικανοποιητικό το χαμηλό επίπεδο της τιμής ή του κόστους που προτείνεται, η προσφορά απορρίπτεται ως μη κανονική. </w:t>
      </w:r>
    </w:p>
    <w:p w:rsidR="0075619F" w:rsidRPr="0075619F" w:rsidRDefault="0075619F" w:rsidP="0075619F">
      <w:r w:rsidRPr="0075619F">
        <w:t>Στην περίπτωση ισότιμων προσφορών η αναθέτουσα αρχή επιλέγει τον ανάδοχο με κλήρωση μεταξύ των οικονομικών φορέων που υπέβαλαν ισότιμες προσφορές. Η κλήρωση γίνεται ενώπιον της Επιτροπής του Διαγωνισμού και παρουσία των οικονομικών φορέων που υπέβαλαν τις ισότιμες προσφορές.</w:t>
      </w:r>
      <w:r w:rsidRPr="0075619F">
        <w:footnoteReference w:id="99"/>
      </w:r>
      <w:r w:rsidRPr="0075619F">
        <w:t xml:space="preserve">  </w:t>
      </w:r>
    </w:p>
    <w:p w:rsidR="0075619F" w:rsidRPr="0075619F" w:rsidRDefault="0075619F" w:rsidP="0075619F">
      <w:r w:rsidRPr="0075619F">
        <w:t>Στη συνέχεια, εφόσον το αποφαινόμενο όργανο της αναθέτουσας αρχής εγκρίνει τα ανωτέρω πρακτικά εκδίδεται απόφαση για τα  αποτελέσματα  όλων των ανωτέρω σταδίων</w:t>
      </w:r>
      <w:r w:rsidRPr="0075619F">
        <w:footnoteReference w:id="100"/>
      </w:r>
      <w:r w:rsidRPr="0075619F">
        <w:t xml:space="preserve"> («Δικαιολογητικά Συμμετοχής», «Τεχνική Προσφορά» και «Οικονομική Προσφορά») και η αναθέτουσα αρχή προσκαλεί εγγράφως, μέσω της λειτουργικότητας της «Επικοινωνίας» του ηλεκτρονικού διαγωνισμού στο ΕΣΗΔΗΣ, τον πρώτο σε κατάταξη μειοδότη στον οποίον πρόκειται να γίνει η κατακύρωση («προσωρινός ανάδοχος») να υποβάλει τα δικαιολογητικά κατακύρωσης, σύμφωνα  με όσα ορίζονται στο άρθρο 103 και την παράγραφο 3.2 της παρούσας, περί πρόσκλησης για υποβολή δικαιολογητικών. Η απόφαση έγκρισης των πρακτικών δεν κοινοποιείται στους προσφέροντες και ενσωματώνεται στην απόφαση κατακύρωσης.</w:t>
      </w:r>
    </w:p>
    <w:p w:rsidR="0075619F" w:rsidRPr="0075619F" w:rsidRDefault="0075619F" w:rsidP="0075619F"/>
    <w:p w:rsidR="0075619F" w:rsidRPr="0075619F" w:rsidRDefault="0075619F" w:rsidP="0075619F"/>
    <w:p w:rsidR="0075619F" w:rsidRPr="0075619F" w:rsidRDefault="0075619F" w:rsidP="0075619F">
      <w:bookmarkStart w:id="51" w:name="_Toc74084874"/>
      <w:r w:rsidRPr="0075619F">
        <w:t>3.2</w:t>
      </w:r>
      <w:r w:rsidRPr="0075619F">
        <w:tab/>
        <w:t>Πρόσκληση υποβολής δικαιολογητικών προσωρινού αναδόχου</w:t>
      </w:r>
      <w:r w:rsidRPr="0075619F">
        <w:footnoteReference w:id="101"/>
      </w:r>
      <w:r w:rsidRPr="0075619F">
        <w:t xml:space="preserve"> - Δικαιολογητικά προσωρινού αναδόχου</w:t>
      </w:r>
      <w:bookmarkEnd w:id="51"/>
    </w:p>
    <w:p w:rsidR="0075619F" w:rsidRPr="0075619F" w:rsidRDefault="0075619F" w:rsidP="0075619F">
      <w:r w:rsidRPr="0075619F">
        <w:t xml:space="preserve">Μετά την αξιολόγηση των προσφορών, η αναθέτουσα αρχή αποστέλλει σχετική ηλεκτρονική  πρόσκληση στον προσφέροντα, στον οποίο πρόκειται να γίνει η κατακύρωση («προσωρινό ανάδοχο»), μέσω της λειτουργικότητας της «Επικοινωνίας» του ηλεκτρονικού διαγωνισμού στο ΕΣΗΔΗΣ, και τον καλεί να υποβάλει εντός προθεσμίας δέκα (10) ημερών από την κοινοποίηση της σχετικής  έγγραφης ειδοποίησης σε αυτόν, τα αποδεικτικά έγγραφα νομιμοποίησης και τα πρωτότυπα ή αντίγραφα όλων των δικαιολογητικών που περιγράφονται στην παράγραφο 2.2.9.2. της παρούσας διακήρυξης, ως αποδεικτικά στοιχεία για τη μη συνδρομή των λόγων αποκλεισμού της παραγράφου 2.2.3 της διακήρυξης, καθώς και για την πλήρωση των κριτηρίων ποιοτικής επιλογής των παραγράφων 2.2.4 - 2.2.8  αυτής. </w:t>
      </w:r>
    </w:p>
    <w:p w:rsidR="0075619F" w:rsidRPr="0075619F" w:rsidRDefault="0075619F" w:rsidP="0075619F">
      <w:r w:rsidRPr="0075619F">
        <w:t xml:space="preserve">Ειδικότερα, το σύνολο των στοιχείων και δικαιολογητικών της ως άνω παραγράφου αποστέλλονται από αυτόν σε μορφή ηλεκτρονικών αρχείων με </w:t>
      </w:r>
      <w:proofErr w:type="spellStart"/>
      <w:r w:rsidRPr="0075619F">
        <w:t>μορφότυπο</w:t>
      </w:r>
      <w:proofErr w:type="spellEnd"/>
      <w:r w:rsidRPr="0075619F">
        <w:t xml:space="preserve"> PDF, σύμφωνα με τα ειδικώς οριζόμενα στην παράγραφο 2.4.2.5 της παρούσας.</w:t>
      </w:r>
    </w:p>
    <w:p w:rsidR="0075619F" w:rsidRPr="0075619F" w:rsidRDefault="0075619F" w:rsidP="0075619F">
      <w:r w:rsidRPr="0075619F">
        <w:t xml:space="preserve">Εντός της προθεσμίας υποβολής των δικαιολογητικών κατακύρωσης και το αργότερο έως την τρίτη εργάσιμη ημέρα από την καταληκτική ημερομηνία ηλεκτρονικής υποβολής των δικαιολογητικών κατακύρωσης, προσκομίζονται με ευθύνη του οικονομικού φορέα, στην </w:t>
      </w:r>
      <w:r w:rsidRPr="0075619F">
        <w:lastRenderedPageBreak/>
        <w:t>αναθέτουσα αρχή, σε έντυπη μορφή και σε κλειστό φάκελο, στον οποίο αναγράφεται ο αποστολέας, τα στοιχεία του Διαγωνισμού και ως παραλήπτης η Επιτροπή Διαγωνισμού, τα στοιχεία και δικαιολογητικά, τα οποία απαιτείται να προσκομισθούν σε έντυπη μορφή (ως πρωτότυπα ή ακριβή αντίγραφα), σύμφωνα με τα προβλεπόμενα στις διατάξεις της ως άνω παραγράφου 2.4.2.5</w:t>
      </w:r>
      <w:r w:rsidRPr="0075619F">
        <w:footnoteReference w:id="102"/>
      </w:r>
      <w:r w:rsidRPr="0075619F">
        <w:t xml:space="preserve">. </w:t>
      </w:r>
    </w:p>
    <w:p w:rsidR="0075619F" w:rsidRPr="0075619F" w:rsidRDefault="0075619F" w:rsidP="0075619F">
      <w:r w:rsidRPr="0075619F">
        <w:t xml:space="preserve">Αν δεν προσκομισθούν τα παραπάνω δικαιολογητικά ή υπάρχουν ελλείψεις σε αυτά που </w:t>
      </w:r>
      <w:proofErr w:type="spellStart"/>
      <w:r w:rsidRPr="0075619F">
        <w:t>υπoβλήθηκαν</w:t>
      </w:r>
      <w:proofErr w:type="spellEnd"/>
      <w:r w:rsidRPr="0075619F">
        <w:t>, η αναθέτουσα αρχή καλεί τον προσωρινό ανάδοχο να προσκομίσει τα ελλείποντα δικαιολογητικά ή να συμπληρώσει τα ήδη υποβληθέντα ή να παράσχει διευκρινήσεις με την έννοια του άρθρου 102 του ν. 4412/2016, εντός δέκα (10) ημερών από την κοινοποίηση της σχετικής πρόσκλησης σε αυτόν.</w:t>
      </w:r>
    </w:p>
    <w:p w:rsidR="0075619F" w:rsidRPr="0075619F" w:rsidRDefault="0075619F" w:rsidP="0075619F">
      <w:r w:rsidRPr="0075619F">
        <w:t xml:space="preserve">Ο προσωρινός ανάδοχος δύναται να υποβάλει αίτημα, μέσω της λειτουργικότητας της «Επικοινωνίας» του ηλεκτρονικού διαγωνισμού στο ΕΣΗΔΗΣ, προς την αναθέτουσα αρχή, για παράταση της ως άνω προθεσμίας,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τη χορήγησή τους από τις αρμόδιες δημόσιες αρχές. Ο προσωρινός ανάδοχος μπορεί να αξιοποιεί τη δυνατότητα αυτή τόσο εντός της  αρχικής προθεσμίας για την υποβολή δικαιολογητικών όσο και εντός της προθεσμίας για την προσκόμιση ελλειπόντων ή τη συμπλήρωση ήδη υποβληθέντων δικαιολογητικών, κατά την έννοια του άρθρου 102 του ν. 4412/2016, ως ανωτέρω προβλέπεται. Η παρούσα ρύθμιση εφαρμόζεται αναλόγως και όταν η αναθέτουσα αρχή ζητήσει την προσκόμιση των δικαιολογητικών κατά τη διαδικασία αξιολόγησης των προσφορών ή αιτήσεων συμμετοχής και πριν από το στάδιο κατακύρωσης, </w:t>
      </w:r>
      <w:proofErr w:type="spellStart"/>
      <w:r w:rsidRPr="0075619F">
        <w:t>κατ΄</w:t>
      </w:r>
      <w:proofErr w:type="spellEnd"/>
      <w:r w:rsidRPr="0075619F">
        <w:t xml:space="preserve"> εφαρμογή της διάταξης του πρώτου εδαφίου της παρ. 5 του άρθρου 79  του ν. 4412/2016, τηρουμένων των αρχών της ίσης μεταχείρισης και της διαφάνειας.</w:t>
      </w:r>
    </w:p>
    <w:p w:rsidR="0075619F" w:rsidRPr="0075619F" w:rsidRDefault="0075619F" w:rsidP="0075619F">
      <w:r w:rsidRPr="0075619F">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 εάν:</w:t>
      </w:r>
    </w:p>
    <w:p w:rsidR="0075619F" w:rsidRPr="0075619F" w:rsidRDefault="0075619F" w:rsidP="0075619F">
      <w:r w:rsidRPr="0075619F">
        <w:t xml:space="preserve">i) κατά τον έλεγχο των παραπάνω δικαιολογητικών διαπιστωθεί ότι τα στοιχεία που δηλώθηκαν με  το Ευρωπαϊκό Ενιαίο Έγγραφο Σύμβασης (ΕΕΕΣ)  είναι εκ προθέσεως απατηλά, ή έχουν υποβληθεί πλαστά αποδεικτικά στοιχεία , ή </w:t>
      </w:r>
    </w:p>
    <w:p w:rsidR="0075619F" w:rsidRPr="0075619F" w:rsidRDefault="0075619F" w:rsidP="0075619F">
      <w:r w:rsidRPr="0075619F">
        <w:t xml:space="preserve">ii)  δεν υποβληθούν στο προκαθορισμένο χρονικό διάστημα τα απαιτούμενα πρωτότυπα ή αντίγραφα των παραπάνω δικαιολογητικών, ή </w:t>
      </w:r>
    </w:p>
    <w:p w:rsidR="0075619F" w:rsidRPr="0075619F" w:rsidRDefault="0075619F" w:rsidP="0075619F">
      <w:r w:rsidRPr="0075619F">
        <w:t xml:space="preserve">iii) από τα δικαιολογητικά που προσκομίσθηκαν νομίμως και εμπροθέσμως, δεν αποδεικνύεται η μη συνδρομή των λόγων αποκλεισμού σύμφωνα με την παράγραφο 2.2.3 (λόγοι αποκλεισμού) ή η πλήρωση μιας ή περισσοτέρων από τις απαιτήσεις των κριτηρίων ποιοτικής επιλογής σύμφωνα με τις παραγράφους 2.2.4 έως 2.2.8 (κριτήρια ποιοτικής επιλογής) της παρούσας. </w:t>
      </w:r>
    </w:p>
    <w:p w:rsidR="0075619F" w:rsidRPr="0075619F" w:rsidRDefault="0075619F" w:rsidP="0075619F">
      <w:r w:rsidRPr="0075619F">
        <w:t>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 το Ευρωπαϊκό Ενιαίο Έγγραφο Σύμβασης (ΕΕΕΣ) ότι πληροί,  οι οποίες μεταβολές επήλθαν ή για τις οποίες μεταβολές έλαβε γνώση μετά την δήλωση και μέχρι την ημέρα της σύναψης της σύμβασης (</w:t>
      </w:r>
      <w:proofErr w:type="spellStart"/>
      <w:r w:rsidRPr="0075619F">
        <w:t>οψιγενείς</w:t>
      </w:r>
      <w:proofErr w:type="spellEnd"/>
      <w:r w:rsidRPr="0075619F">
        <w:t xml:space="preserve"> μεταβολές), δεν καταπίπτει υπέρ της Αναθέτουσας Αρχής η εγγύηση συμμετοχής του</w:t>
      </w:r>
      <w:r w:rsidRPr="0075619F">
        <w:footnoteReference w:id="103"/>
      </w:r>
      <w:r w:rsidRPr="0075619F">
        <w:t xml:space="preserve">. </w:t>
      </w:r>
    </w:p>
    <w:p w:rsidR="0075619F" w:rsidRPr="0075619F" w:rsidRDefault="0075619F" w:rsidP="0075619F">
      <w:r w:rsidRPr="0075619F">
        <w:t xml:space="preserve">Αν κανένας από τους προσφέροντες δεν υποβάλλει αληθή ή ακριβή δήλωση ή δεν προσκομίσει ένα ή περισσότερα από τα απαιτούμενα έγγραφα και δικαιολογητικά ή δεν αποδείξει ότι: α) δεν βρίσκεται σε μία από τις καταστάσεις της παραγράφου 2.2.3 της παρούσας διακήρυξης και β) πληροί τα σχετικά κριτήρια ποιοτικής επιλογής τα οποία έχουν καθοριστεί σύμφωνα με τις παραγράφους 2.2.4 -2.2.8 της παρούσας διακήρυξης, η διαδικασία ματαιώνεται. </w:t>
      </w:r>
    </w:p>
    <w:p w:rsidR="0075619F" w:rsidRPr="0075619F" w:rsidRDefault="0075619F" w:rsidP="0075619F">
      <w:r w:rsidRPr="0075619F">
        <w:lastRenderedPageBreak/>
        <w:t xml:space="preserve">Η διαδικασία ελέγχου των παραπάνω δικαιολογητικών ολοκληρώνεται με τη σύνταξη πρακτικού από την Επιτροπή του Διαγωνισμού, στο οποίο αναγράφεται η τυχόν συμπλήρωση δικαιολογητικών σύμφωνα με όσα ορίζονται ανωτέρω (παράγραφος 3.1.2.1.) και τη διαβίβασή του στο αποφαινόμενο όργανο της αναθέτουσας αρχής για τη λήψη απόφασης είτε για την κατακύρωση της σύμβασης είτε για τη ματαίωση της διαδικασίας. </w:t>
      </w:r>
    </w:p>
    <w:p w:rsidR="0075619F" w:rsidRPr="0075619F" w:rsidRDefault="0075619F" w:rsidP="0075619F"/>
    <w:p w:rsidR="0075619F" w:rsidRPr="0075619F" w:rsidRDefault="0075619F" w:rsidP="0075619F">
      <w:r w:rsidRPr="0075619F">
        <w:t xml:space="preserve"> </w:t>
      </w:r>
      <w:bookmarkStart w:id="52" w:name="_Toc74084875"/>
      <w:r w:rsidRPr="0075619F">
        <w:t>3.3</w:t>
      </w:r>
      <w:r w:rsidRPr="0075619F">
        <w:tab/>
        <w:t>Κατακύρωση - σύναψη σύμβασης</w:t>
      </w:r>
      <w:r w:rsidRPr="0075619F">
        <w:footnoteReference w:id="104"/>
      </w:r>
      <w:bookmarkEnd w:id="52"/>
      <w:r w:rsidRPr="0075619F">
        <w:t xml:space="preserve"> </w:t>
      </w:r>
    </w:p>
    <w:p w:rsidR="0075619F" w:rsidRPr="0075619F" w:rsidRDefault="0075619F" w:rsidP="0075619F">
      <w:r w:rsidRPr="0075619F">
        <w:t xml:space="preserve">3.3.1. Τα αποτελέσματα του ελέγχου των παραπάνω δικαιολογητικών και της εισήγησης της Επιτροπής επικυρώνονται με την απόφαση κατακύρωσης, στην οποία ενσωματώνεται η απόφαση έγκρισης των πρακτικών των </w:t>
      </w:r>
      <w:proofErr w:type="spellStart"/>
      <w:r w:rsidRPr="0075619F">
        <w:t>περ</w:t>
      </w:r>
      <w:proofErr w:type="spellEnd"/>
      <w:r w:rsidRPr="0075619F">
        <w:t xml:space="preserve">. α &amp; β της παρ. 2 του άρθρου 100 του ν. 4412/2016 (περί αξιολόγησης των δικαιολογητικών συμμετοχής, της τεχνικής και της οικονομικής προσφοράς).   </w:t>
      </w:r>
    </w:p>
    <w:p w:rsidR="0075619F" w:rsidRPr="0075619F" w:rsidRDefault="0075619F" w:rsidP="0075619F">
      <w:r w:rsidRPr="0075619F">
        <w:t>Η αναθέτουσα αρχή κοινοποιεί, μέσω της λειτουργικότητας της «Επικοινωνίας», σε όλους τους οικονομικούς φορείς που έλαβαν μέρος στη διαδικασία ανάθεσης, εκτός από όσους αποκλείστηκαν οριστικά δυνάμει της παρ. 1 του άρθρου 72 του ν. 4412/2016, την απόφαση κατακύρωσης, στην οποία αναφέρονται υποχρεωτικά οι προθεσμίες για την αναστολή της σύναψης σύμβασης, σύμφωνα με τα άρθρα 360 έως 372 του ν. 4412/2016, μαζί με αντίγραφο όλων των πρακτικών της διαδικασίας ελέγχου και αξιολόγησης των προσφορών, και, επιπλέον, αναρτά τα δικαιολογητικά του προσωρινού αναδόχου στα «Συνημμένα Ηλεκτρονικού Διαγωνισμού». Μετά την έκδοση και κοινοποίηση της απόφασης κατακύρωσης οι προσφέροντες λαμβάνουν γνώση των λοιπών συμμετεχόντων στη διαδικασία και των στοιχείων που υποβλήθηκαν από αυτούς, με ενέργειες της αναθέτουσας αρχής</w:t>
      </w:r>
      <w:r w:rsidRPr="0075619F">
        <w:footnoteReference w:id="105"/>
      </w:r>
      <w:r w:rsidRPr="0075619F">
        <w:t>. Κατά της απόφασης κατακύρωσης χωρεί προδικαστική προσφυγή ενώπιον της ΑΕΠΠ, σύμφωνα με την παράγραφο 3.4 της παρούσας. Δεν επιτρέπεται η άσκηση άλλης διοικητικής προσφυγής κατά της ανωτέρω απόφασης.</w:t>
      </w:r>
      <w:r w:rsidRPr="0075619F">
        <w:footnoteReference w:id="106"/>
      </w:r>
    </w:p>
    <w:p w:rsidR="0075619F" w:rsidRPr="0075619F" w:rsidRDefault="0075619F" w:rsidP="0075619F"/>
    <w:p w:rsidR="0075619F" w:rsidRPr="0075619F" w:rsidRDefault="0075619F" w:rsidP="0075619F">
      <w:r w:rsidRPr="0075619F">
        <w:t>3.3.2. Η απόφαση κατακύρωσης καθίσταται οριστική, εφόσον συντρέξουν οι ακόλουθες προϋποθέσεις σωρευτικά:</w:t>
      </w:r>
    </w:p>
    <w:p w:rsidR="0075619F" w:rsidRPr="0075619F" w:rsidRDefault="0075619F" w:rsidP="0075619F">
      <w:r w:rsidRPr="0075619F">
        <w:t xml:space="preserve">α) κοινοποιηθεί η απόφαση κατακύρωσης σε όλους τους οικονομικούς φορείς που δεν έχουν αποκλειστεί οριστικά, </w:t>
      </w:r>
    </w:p>
    <w:p w:rsidR="0075619F" w:rsidRPr="0075619F" w:rsidRDefault="0075619F" w:rsidP="0075619F">
      <w:r w:rsidRPr="0075619F">
        <w:t>β) παρέλθει άπρακτη η προθεσμία άσκησης προδικαστικής προσφυγής ή σε περίπτωση άσκησης, παρέλθει άπρακτη η προθεσμία άσκησης αίτησης αναστολής κατά της απόφασης της ΑΕΠΠ και σε περίπτωση άσκησης αίτησης αναστολής κατά της απόφασης της ΑΕΠΠ, εκδοθεί απόφαση επί της αίτησης, με την επιφύλαξη της χορήγησης προσωρινής διαταγής, σύμφωνα με όσα ορίζονται  στο τελευταίο εδάφιο της </w:t>
      </w:r>
      <w:hyperlink r:id="rId17" w:anchor="art372_4" w:history="1">
        <w:r w:rsidRPr="0075619F">
          <w:t>παρ.</w:t>
        </w:r>
      </w:hyperlink>
      <w:hyperlink r:id="rId18" w:anchor="art372_4" w:history="1"/>
      <w:hyperlink r:id="rId19" w:anchor="art372_4" w:history="1">
        <w:r w:rsidRPr="0075619F">
          <w:t xml:space="preserve"> 4 του άρθρου 372</w:t>
        </w:r>
      </w:hyperlink>
      <w:r w:rsidRPr="0075619F">
        <w:t xml:space="preserve"> του ν. 4412/2016,</w:t>
      </w:r>
    </w:p>
    <w:p w:rsidR="0075619F" w:rsidRPr="0075619F" w:rsidRDefault="0075619F" w:rsidP="0075619F">
      <w:r w:rsidRPr="0075619F">
        <w:t xml:space="preserve">γ) ολοκληρωθεί επιτυχώς ο </w:t>
      </w:r>
      <w:proofErr w:type="spellStart"/>
      <w:r w:rsidRPr="0075619F">
        <w:t>προσυμβατικός</w:t>
      </w:r>
      <w:proofErr w:type="spellEnd"/>
      <w:r w:rsidRPr="0075619F">
        <w:t xml:space="preserve"> έλεγχος από το Ελεγκτικό Συνέδριο, σύμφωνα με τα άρθρα 324 έως 327 του ν. 4700/2020, εφόσον απαιτείται,</w:t>
      </w:r>
    </w:p>
    <w:p w:rsidR="0075619F" w:rsidRPr="0075619F" w:rsidRDefault="0075619F" w:rsidP="0075619F">
      <w:r w:rsidRPr="0075619F">
        <w:t>και </w:t>
      </w:r>
      <w:r w:rsidRPr="0075619F">
        <w:br/>
        <w:t>δ) ο  προσωρινός ανάδοχος, υποβάλλει, στην περίπτωση που απαιτείται και έπειτα από σχετική πρόσκληση, υπεύθυνη δήλωση, που υπογράφεται σύμφωνα με όσα ορίζονται στο </w:t>
      </w:r>
      <w:hyperlink r:id="rId20" w:history="1">
        <w:r w:rsidRPr="0075619F">
          <w:t>άρθρο 79Α</w:t>
        </w:r>
      </w:hyperlink>
      <w:r w:rsidRPr="0075619F">
        <w:t xml:space="preserve"> του ν. 4412/2016, στην οποία δηλώνεται ότι, δεν έχουν επέλθει στο πρόσωπό του </w:t>
      </w:r>
      <w:proofErr w:type="spellStart"/>
      <w:r w:rsidRPr="0075619F">
        <w:t>οψιγενείς</w:t>
      </w:r>
      <w:proofErr w:type="spellEnd"/>
      <w:r w:rsidRPr="0075619F">
        <w:t xml:space="preserve"> μεταβολές κατά την έννοια του </w:t>
      </w:r>
      <w:hyperlink r:id="rId21" w:anchor="art104" w:history="1">
        <w:r w:rsidRPr="0075619F">
          <w:t>άρθρου 104</w:t>
        </w:r>
      </w:hyperlink>
      <w:r w:rsidRPr="0075619F">
        <w:t xml:space="preserve"> του ν. 4412/2016 και μόνον στην περίπτωση του </w:t>
      </w:r>
      <w:proofErr w:type="spellStart"/>
      <w:r w:rsidRPr="0075619F">
        <w:t>προσυμβατικού</w:t>
      </w:r>
      <w:proofErr w:type="spellEnd"/>
      <w:r w:rsidRPr="0075619F">
        <w:t xml:space="preserve"> ελέγχου ή της άσκησης προδικαστικής προσφυγής κατά της απόφασης κατακύρωσης. Η υπεύθυνη δήλωση ελέγχεται από την αναθέτουσα αρχή και μνημονεύεται στο συμφωνητικό. Εφόσον δηλωθούν </w:t>
      </w:r>
      <w:proofErr w:type="spellStart"/>
      <w:r w:rsidRPr="0075619F">
        <w:t>οψιγενείς</w:t>
      </w:r>
      <w:proofErr w:type="spellEnd"/>
      <w:r w:rsidRPr="0075619F">
        <w:t xml:space="preserve"> μεταβολές, η δήλωση ελέγχεται από την Επιτροπή Διαγωνισμού, η οποία εισηγείται προς το αρμόδιο αποφαινόμενο όργανο.</w:t>
      </w:r>
    </w:p>
    <w:p w:rsidR="0075619F" w:rsidRPr="0075619F" w:rsidRDefault="0075619F" w:rsidP="0075619F"/>
    <w:p w:rsidR="0075619F" w:rsidRPr="0075619F" w:rsidRDefault="0075619F" w:rsidP="0075619F">
      <w:r w:rsidRPr="0075619F">
        <w:lastRenderedPageBreak/>
        <w:t xml:space="preserve">Μετά από την οριστικοποίηση της απόφασης κατακύρωσης η αναθέτουσα αρχή προσκαλεί τον ανάδοχο, μέσω της λειτουργικότητας της «Επικοινωνίας» του ηλεκτρονικού διαγωνισμού στο ΕΣΗΔΗΣ, να προσέλθει για υπογραφή του συμφωνητικού, θέτοντάς του προθεσμία  δεκαπέντε (15) ημερών από την κοινοποίηση της σχετικής ειδικής πρόσκλησης. Η σύμβαση θεωρείται συναφθείσα με την κοινοποίηση της πρόσκλησης του προηγούμενου εδαφίου στον ανάδοχο. </w:t>
      </w:r>
    </w:p>
    <w:p w:rsidR="0075619F" w:rsidRPr="0075619F" w:rsidRDefault="0075619F" w:rsidP="0075619F">
      <w:r w:rsidRPr="0075619F">
        <w:t xml:space="preserve">Πριν την υπογραφή της σύμβασης υποβάλλεται η υπεύθυνη δήλωση της κοινής απόφασης των Υπουργών Ανάπτυξης και Επικρατείας 20977/23-8-2007 (Β’ 1673) «Δικαιολογητικά για την τήρηση των μητρώων του ν. 3310/2005 όπως τροποποιήθηκε με το ν. 3414/2005» </w:t>
      </w:r>
      <w:r w:rsidRPr="0075619F">
        <w:footnoteReference w:id="107"/>
      </w:r>
      <w:r w:rsidRPr="0075619F">
        <w:t>.</w:t>
      </w:r>
    </w:p>
    <w:p w:rsidR="0075619F" w:rsidRPr="0075619F" w:rsidRDefault="0075619F" w:rsidP="0075619F">
      <w:r w:rsidRPr="0075619F">
        <w:t>Στην περίπτωση που ο ανάδοχος δεν προσέλθει να υπογράψει το ως άνω συμφωνητικό μέσα στην τεθείσα προθεσμία, με την επιφύλαξη αντικειμενικών λόγων ανωτέρας βίας, κηρύσσεται έκπτωτος, καταπίπτει υπέρ της αναθέτουσας αρχής η εγγυητική επιστολή συμμετοχής του και ακολουθείται η ίδια, ως άνω διαδικασία, για τον προσφέροντα που υπέβαλε την  αμέσως επόμενη πλέον συμφέρουσα από οικονομική άποψη προσφορά. Αν κανένας από τους προσφέροντες δεν προσέλθει για την υπογραφή του συμφωνητικού, η διαδικασία ανάθεσης ματαιώνεται σύμφωνα με την παράγραφο 3.5 της παρούσας διακήρυξης. Στην περίπτωση αυτή,  η αναθέτουσα αρχή μπορεί να αναζητήσει αποζημίωση, πέρα από την καταπίπτουσα εγγυητική επιστολή, ιδίως δυνάμει των άρθρων 197 και 198 ΑΚ.</w:t>
      </w:r>
    </w:p>
    <w:p w:rsidR="0075619F" w:rsidRPr="0075619F" w:rsidRDefault="0075619F" w:rsidP="0075619F">
      <w:r w:rsidRPr="0075619F">
        <w:t>Εάν η αναθέτουσα αρχή δεν απευθύνει την ειδική πρόσκληση για την υπογραφή του συμφωνητικού εντός χρονικού διαστήματος εξήντα (60) ημερών από την οριστικοποίηση της απόφασης κατακύρωσης, με την επιφύλαξη της ύπαρξης επιτακτικού λόγου δημόσιου συμφέροντος ή αντικειμενικών λόγων ανωτέρας βίας, ο ανάδοχος δικαιούται να απέχει από την υπογραφή του συμφωνητικού, χωρίς να εκπέσει η εγγύηση συμμετοχής του, καθώς και να αναζητήσει αποζημίωση ιδίως δυνάμει των άρθρων 197 και 198 ΑΚ.</w:t>
      </w:r>
    </w:p>
    <w:p w:rsidR="0075619F" w:rsidRPr="0075619F" w:rsidRDefault="0075619F" w:rsidP="0075619F">
      <w:bookmarkStart w:id="53" w:name="_Toc74084876"/>
      <w:r w:rsidRPr="0075619F">
        <w:t>3.4</w:t>
      </w:r>
      <w:r w:rsidRPr="0075619F">
        <w:tab/>
        <w:t>Προδικαστικές Προσφυγές - Προσωρινή και οριστική Δικαστική Προστασία</w:t>
      </w:r>
      <w:bookmarkEnd w:id="53"/>
    </w:p>
    <w:p w:rsidR="0075619F" w:rsidRPr="0075619F" w:rsidRDefault="0075619F" w:rsidP="0075619F">
      <w:r w:rsidRPr="0075619F">
        <w:t xml:space="preserve">Α.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ευρωπαϊκής </w:t>
      </w:r>
      <w:proofErr w:type="spellStart"/>
      <w:r w:rsidRPr="0075619F">
        <w:t>ενωσιακής</w:t>
      </w:r>
      <w:proofErr w:type="spellEnd"/>
      <w:r w:rsidRPr="0075619F">
        <w:t xml:space="preserve"> ή εσωτερικής νομοθεσίας στον τομέα των δημοσίων συμβάσεων, έχει δικαίωμα να προσφύγει στην ανεξάρτητη Αρχή Εξέτασης Προδικαστικών Προσφυγών (ΑΕΠΠ), σύμφωνα με τα ειδικότερα οριζόμενα στα άρθρα 345 </w:t>
      </w:r>
      <w:proofErr w:type="spellStart"/>
      <w:r w:rsidRPr="0075619F">
        <w:t>επ</w:t>
      </w:r>
      <w:proofErr w:type="spellEnd"/>
      <w:r w:rsidRPr="0075619F">
        <w:t xml:space="preserve">. ν. 4412/2016 και 1 </w:t>
      </w:r>
      <w:proofErr w:type="spellStart"/>
      <w:r w:rsidRPr="0075619F">
        <w:t>επ</w:t>
      </w:r>
      <w:proofErr w:type="spellEnd"/>
      <w:r w:rsidRPr="0075619F">
        <w:t xml:space="preserve">. </w:t>
      </w:r>
      <w:proofErr w:type="spellStart"/>
      <w:r w:rsidRPr="0075619F">
        <w:t>π.δ</w:t>
      </w:r>
      <w:proofErr w:type="spellEnd"/>
      <w:r w:rsidRPr="0075619F">
        <w:t>.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w:t>
      </w:r>
      <w:r w:rsidRPr="0075619F">
        <w:footnoteReference w:id="108"/>
      </w:r>
      <w:r w:rsidRPr="0075619F">
        <w:t xml:space="preserve"> .</w:t>
      </w:r>
    </w:p>
    <w:p w:rsidR="0075619F" w:rsidRPr="0075619F" w:rsidRDefault="0075619F" w:rsidP="0075619F">
      <w:r w:rsidRPr="0075619F">
        <w:t>Σε περίπτωση προσφυγής κατά πράξης της αναθέτουσας αρχής, η προθεσμία για την άσκηση της προδικαστικής προσφυγής είναι:</w:t>
      </w:r>
    </w:p>
    <w:p w:rsidR="0075619F" w:rsidRPr="0075619F" w:rsidRDefault="0075619F" w:rsidP="0075619F">
      <w:r w:rsidRPr="0075619F">
        <w:t xml:space="preserve">(α) δέκα (10) ημέρες από την κοινοποίηση της προσβαλλόμενης πράξης στον ενδιαφερόμενο οικονομικό φορέα αν η πράξη κοινοποιήθηκε με ηλεκτρονικά μέσα ή τηλεομοιοτυπία ή </w:t>
      </w:r>
    </w:p>
    <w:p w:rsidR="0075619F" w:rsidRPr="0075619F" w:rsidRDefault="0075619F" w:rsidP="0075619F">
      <w:r w:rsidRPr="0075619F">
        <w:t xml:space="preserve">(β) δεκαπέντε (15) ημέρες από την κοινοποίηση της προσβαλλόμενης πράξης σε αυτόν αν χρησιμοποιήθηκαν άλλα μέσα επικοινωνίας, άλλως  </w:t>
      </w:r>
    </w:p>
    <w:p w:rsidR="0075619F" w:rsidRPr="0075619F" w:rsidRDefault="0075619F" w:rsidP="0075619F">
      <w:r w:rsidRPr="0075619F">
        <w:t>(γ) δέκα (10) ημέρες από την πλήρη, πραγματική ή τεκμαιρόμενη, γνώση της πράξης που βλάπτει τα συμφέροντα του ενδιαφερόμενου οικονομικού φορέα. Ειδικά για την άσκηση προσφυγής κατά προκήρυξης, η πλήρης γνώση αυτής τεκμαίρεται μετά την πάροδο δεκαπέντε (15) ημερών από τη δημοσίευση στο ΚΗΜΔΗΣ.</w:t>
      </w:r>
    </w:p>
    <w:p w:rsidR="0075619F" w:rsidRPr="0075619F" w:rsidRDefault="0075619F" w:rsidP="0075619F">
      <w:r w:rsidRPr="0075619F">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w:t>
      </w:r>
      <w:r w:rsidRPr="0075619F">
        <w:footnoteReference w:id="109"/>
      </w:r>
      <w:r w:rsidRPr="0075619F">
        <w:t xml:space="preserve"> .</w:t>
      </w:r>
    </w:p>
    <w:p w:rsidR="0075619F" w:rsidRPr="0075619F" w:rsidRDefault="0075619F" w:rsidP="0075619F">
      <w:r w:rsidRPr="0075619F">
        <w:lastRenderedPageBreak/>
        <w:t>Οι προθεσμίες ως προς την υποβολή των προδικαστικών προσφυγών και των παρεμβάσεων αρχίζουν την επομένη της ημέρας της προαναφερθείσας κατά περίπτωση κοινοποίησης ή γνώσης και λήγουν όταν περάσει ολόκληρη η τελευταία ημέρα και ώρα 23:59:59 και, αν αυτή είναι εξαιρετέα ή Σάββατο, όταν περάσει ολόκληρη η επομένη εργάσιμη ημέρα και ώρα 23:59:59</w:t>
      </w:r>
      <w:r w:rsidRPr="0075619F">
        <w:footnoteReference w:id="110"/>
      </w:r>
      <w:r w:rsidRPr="0075619F">
        <w:t>.</w:t>
      </w:r>
    </w:p>
    <w:p w:rsidR="0075619F" w:rsidRPr="0075619F" w:rsidRDefault="0075619F" w:rsidP="0075619F">
      <w:r w:rsidRPr="0075619F">
        <w:t xml:space="preserve">Η προδικαστική προσφυγή συντάσσεται υποχρεωτικά με τη χρήση του τυποποιημένου εντύπου του Παραρτήματος Ι του </w:t>
      </w:r>
      <w:proofErr w:type="spellStart"/>
      <w:r w:rsidRPr="0075619F">
        <w:t>π.δ</w:t>
      </w:r>
      <w:proofErr w:type="spellEnd"/>
      <w:r w:rsidRPr="0075619F">
        <w:t>/</w:t>
      </w:r>
      <w:proofErr w:type="spellStart"/>
      <w:r w:rsidRPr="0075619F">
        <w:t>τος</w:t>
      </w:r>
      <w:proofErr w:type="spellEnd"/>
      <w:r w:rsidRPr="0075619F">
        <w:t xml:space="preserve"> 39/2017 και κατατίθεται ηλεκτρονικά μέσω της λειτουργικότητας «Επικοινωνία» στην ηλεκτρονική περιοχή του συγκεκριμένου διαγωνισμού, επιλέγοντας την ένδειξη «Προδικαστική Προσφυγή» σύμφωνα με το άρθρο 18 της Κ.Υ.Α. Προμήθειες και Υπηρεσίες.</w:t>
      </w:r>
    </w:p>
    <w:p w:rsidR="0075619F" w:rsidRPr="0075619F" w:rsidRDefault="0075619F" w:rsidP="0075619F">
      <w:r w:rsidRPr="0075619F">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Ν. 4412/2016 . Η επιστροφή του παραβόλου στον προσφεύγοντα γίνεται: α) σε περίπτωση ολικής ή μερικής αποδοχής της προσφυγής του, β) όταν η αναθέτουσα αρχή ανακαλεί την προσβαλλόμενη πράξη ή προβαίνει στην οφειλόμενη ενέργεια πριν από την έκδοση της απόφασης της ΑΕΠΠ επί της προσφυγής, γ) σε περίπτωση παραίτησης του προσφεύγοντα από την προσφυγή του έως και δέκα (10) ημέρες από την κατάθεση της προσφυγής. </w:t>
      </w:r>
    </w:p>
    <w:p w:rsidR="0075619F" w:rsidRPr="0075619F" w:rsidRDefault="0075619F" w:rsidP="0075619F">
      <w:r w:rsidRPr="0075619F">
        <w:t xml:space="preserve">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της ΑΕΠΠ μετά από άσκηση προδικαστικής προσφυγής, σύμφωνα με το άρθρο 368 του ν. 4412/2016 και 20 </w:t>
      </w:r>
      <w:proofErr w:type="spellStart"/>
      <w:r w:rsidRPr="0075619F">
        <w:t>π.δ</w:t>
      </w:r>
      <w:proofErr w:type="spellEnd"/>
      <w:r w:rsidRPr="0075619F">
        <w:t xml:space="preserve">. 39/2017. Όμως, μόνη η άσκηση της προδικαστικής προσφυγής δεν κωλύει την πρόοδο της διαγωνιστικής διαδικασίας, υπό την επιφύλαξη χορήγησης από το Κλιμάκιο προσωρινής προστασίας σύμφωνα με το άρθρο 366 παρ. 1-2 ν. 4412/2016 και 15 παρ. 1-4 </w:t>
      </w:r>
      <w:proofErr w:type="spellStart"/>
      <w:r w:rsidRPr="0075619F">
        <w:t>π.δ</w:t>
      </w:r>
      <w:proofErr w:type="spellEnd"/>
      <w:r w:rsidRPr="0075619F">
        <w:t xml:space="preserve">. 39/2017. </w:t>
      </w:r>
    </w:p>
    <w:p w:rsidR="0075619F" w:rsidRPr="0075619F" w:rsidRDefault="0075619F" w:rsidP="0075619F">
      <w:r w:rsidRPr="0075619F">
        <w:t>Η προηγούμενη παράγραφος δεν εφαρμόζεται στην περίπτωση που, κατά τη διαδικασία σύναψης της παρούσας σύμβασης, υποβληθεί μόνο μία (1) προσφορά.</w:t>
      </w:r>
    </w:p>
    <w:p w:rsidR="0075619F" w:rsidRPr="0075619F" w:rsidRDefault="0075619F" w:rsidP="0075619F">
      <w:r w:rsidRPr="0075619F">
        <w:t xml:space="preserve">Μετά την, κατά τα ως άνω, ηλεκτρονική κατάθεση της προδικαστικής προσφυγής η αναθέτουσα αρχή,  μέσω της λειτουργίας «Επικοινωνία»  : </w:t>
      </w:r>
    </w:p>
    <w:p w:rsidR="0075619F" w:rsidRPr="0075619F" w:rsidRDefault="0075619F" w:rsidP="0075619F">
      <w:r w:rsidRPr="0075619F">
        <w:t xml:space="preserve">α) Κοινοποιεί την προσφυγή το αργότερο έως την επομένη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 </w:t>
      </w:r>
      <w:proofErr w:type="spellStart"/>
      <w:r w:rsidRPr="0075619F">
        <w:t>π.δ</w:t>
      </w:r>
      <w:proofErr w:type="spellEnd"/>
      <w:r w:rsidRPr="0075619F">
        <w:t>.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rsidR="0075619F" w:rsidRPr="0075619F" w:rsidRDefault="0075619F" w:rsidP="0075619F">
      <w:r w:rsidRPr="0075619F">
        <w:t>β) Διαβιβάζει στην ΑΕΠΠ,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rsidR="0075619F" w:rsidRPr="0075619F" w:rsidRDefault="0075619F" w:rsidP="0075619F">
      <w:r w:rsidRPr="0075619F">
        <w:t>γ)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επομένη εργάσιμη ημέρα από την κατάθεσή τους.</w:t>
      </w:r>
    </w:p>
    <w:p w:rsidR="0075619F" w:rsidRPr="0075619F" w:rsidRDefault="0075619F" w:rsidP="0075619F">
      <w:r w:rsidRPr="0075619F">
        <w:t>δ)Συμπληρωματικά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των απόψεων της αναθέτουσας αρχής .</w:t>
      </w:r>
    </w:p>
    <w:p w:rsidR="0075619F" w:rsidRPr="0075619F" w:rsidRDefault="0075619F" w:rsidP="0075619F">
      <w:r w:rsidRPr="0075619F">
        <w:t>Η άσκηση της προδικαστικής προσφυγής αποτελεί προϋπόθεση για την άσκηση των ένδικων βοηθημάτων της αίτησης αναστολής και της αίτησης ακύρωσης του άρθρου 372 ν. 4412/2016 κατά των εκτελεστών πράξεων ή παραλείψεων της αναθέτουσας αρχής .</w:t>
      </w:r>
    </w:p>
    <w:p w:rsidR="0075619F" w:rsidRPr="0075619F" w:rsidRDefault="0075619F" w:rsidP="0075619F">
      <w:r w:rsidRPr="0075619F">
        <w:t xml:space="preserve">Β. Όποιος έχει έννομο συμφέρον μπορεί να ζητήσει, εφαρμοζόμενων αναλογικά των διατάξεων του </w:t>
      </w:r>
      <w:proofErr w:type="spellStart"/>
      <w:r w:rsidRPr="0075619F">
        <w:t>π.δ</w:t>
      </w:r>
      <w:proofErr w:type="spellEnd"/>
      <w:r w:rsidRPr="0075619F">
        <w:t xml:space="preserve">. 18/1989, την αναστολή της εκτέλεσης της απόφασης της ΑΕΠΠ και την ακύρωσή της ενώπιον του αρμοδίου διοικητικού δικαστηρίου, το οποίο αποφαίνεται αμετακλήτως. Δικαίωμα </w:t>
      </w:r>
      <w:r w:rsidRPr="0075619F">
        <w:lastRenderedPageBreak/>
        <w:t xml:space="preserve">άσκησης των ίδιων ενδίκων βοηθημάτων έχει και η αναθέτουσα αρχή αν η ΑΕΠΠ κάνει δεκτή την προδικαστική προσφυγή. Με τα ένδικα βοηθήματα της αίτησης αναστολής και της αίτησης ακύρωσης λογίζονται ως </w:t>
      </w:r>
      <w:proofErr w:type="spellStart"/>
      <w:r w:rsidRPr="0075619F">
        <w:t>συμπροσβαλλόμενες</w:t>
      </w:r>
      <w:proofErr w:type="spellEnd"/>
      <w:r w:rsidRPr="0075619F">
        <w:t xml:space="preserve"> με την απόφαση της ΑΕΠΠ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αίτησης αναστολής ή την πρώτη συζήτηση της αίτησης ακύρωσης</w:t>
      </w:r>
      <w:r w:rsidRPr="0075619F">
        <w:footnoteReference w:id="111"/>
      </w:r>
      <w:r w:rsidRPr="0075619F">
        <w:t xml:space="preserve"> . </w:t>
      </w:r>
    </w:p>
    <w:p w:rsidR="0075619F" w:rsidRPr="0075619F" w:rsidRDefault="0075619F" w:rsidP="0075619F">
      <w:r w:rsidRPr="0075619F">
        <w:t xml:space="preserve">Η άσκηση της αίτησης αναστολής δεν εξαρτάται από την προηγούμενη άσκηση της αίτησης ακύρωσης. Η αίτηση αναστολής κατατίθεται στο ως άνω ακυρωτικό δικαστήριο μέσα σε προθεσμία δέκα (10) ημερών από  κοινοποίηση ή την πλήρη γνώση της απόφασης επί της προδικαστικής προσφυγής και συζητείται το αργότερο εντός τριάντα (30) ημερών από την κατάθεσή της. Η άσκησή της κωλύει τη σύναψη της σύμβασης, εκτός εάν με την προσωρινή διαταγή ο αρμόδιος δικαστής αποφανθεί διαφορετικά. Για την άσκηση της αιτήσεως αναστολής κατατίθεται παράβολο αποκλειστικά διπλότυπο είσπραξης από τις Δημόσιες Οικονομικές Υπηρεσίες, σύμφωνα με τα ειδικότερα οριζόμενα στο άρθρο 372 παρ. 4 </w:t>
      </w:r>
      <w:proofErr w:type="spellStart"/>
      <w:r w:rsidRPr="0075619F">
        <w:t>εδ</w:t>
      </w:r>
      <w:proofErr w:type="spellEnd"/>
      <w:r w:rsidRPr="0075619F">
        <w:t xml:space="preserve">. </w:t>
      </w:r>
      <w:proofErr w:type="spellStart"/>
      <w:r w:rsidRPr="0075619F">
        <w:t>γ΄</w:t>
      </w:r>
      <w:proofErr w:type="spellEnd"/>
      <w:r w:rsidRPr="0075619F">
        <w:t>-</w:t>
      </w:r>
      <w:proofErr w:type="spellStart"/>
      <w:r w:rsidRPr="0075619F">
        <w:t>ζ΄</w:t>
      </w:r>
      <w:proofErr w:type="spellEnd"/>
      <w:r w:rsidRPr="0075619F">
        <w:t xml:space="preserve"> του ν. 4412/2016. Με την κατάθεση της αιτήσεως αναστολής η προθεσμία άσκησης της αίτησης ακύρωσης διακόπτεται και αρχίζει από την επίδοση της σχετικής απόφασης. Ο διάδικος που πέτυχε υπέρ αυτού την αναστολή της εκτέλεσης της προσβαλλόμενης πράξης, οφείλει μέσα σε προθεσμία δέκα (10) ημερών από την επίδοση της απόφασης αυτής, να ασκήσει την αίτηση ακύρωσης, διαφορετικά αίρεται αυτοδικαίως η ισχύς της αναστολής. </w:t>
      </w:r>
    </w:p>
    <w:p w:rsidR="0075619F" w:rsidRPr="0075619F" w:rsidRDefault="0075619F" w:rsidP="0075619F">
      <w:r w:rsidRPr="0075619F">
        <w:t>Γ. Διαφορές από τον συγκεκριμένο διαγωνισμό που ανακύπτουν: α) από πράξεις της αναθέτουσας αρχής οι οποίες κοινοποιούνται στον θιγόμενο, ή των οποίων προκύπτει εκ μέρους του πλήρης γνώση, μετά την 1.9.2021, β) από παραλείψεις που συντελούνται από μέρους της μετά την 1.9.2021, εκδικάζονται με τις νέες ειδικές δικονομικές διατάξεις του άρθρου 372 ν. 4412/2016 όπως αντικαταστάθηκε με το άρθρο 138 ν. 4782/2021</w:t>
      </w:r>
      <w:r w:rsidRPr="0075619F">
        <w:footnoteReference w:id="112"/>
      </w:r>
      <w:r w:rsidRPr="0075619F">
        <w:t xml:space="preserve"> , σύμφωνα με τις οποίες: </w:t>
      </w:r>
    </w:p>
    <w:p w:rsidR="0075619F" w:rsidRPr="0075619F" w:rsidRDefault="0075619F" w:rsidP="0075619F">
      <w:r w:rsidRPr="0075619F">
        <w:t xml:space="preserve">Με το ίδιο δικόγραφο δύναται δικονομικά να ασκηθεί αίτηση αναστολής εκτέλεσης και ακύρωσης των αποφάσεων της ΑΕΠΠ. </w:t>
      </w:r>
    </w:p>
    <w:p w:rsidR="0075619F" w:rsidRPr="0075619F" w:rsidRDefault="0075619F" w:rsidP="0075619F">
      <w:r w:rsidRPr="0075619F">
        <w:t xml:space="preserve">Η προθεσμία για την άσκηση και η άσκηση της αίτησης ενώπιον του αρμοδίου δικαστηρίου κωλύουν, εκ του νόμου, τη σύναψη της σύμβασης μέχρι την έκδοση της οριστικής δικαστικής απόφασης, εκτός εάν με προσωρινή διαταγή το δικαστήριο αυτό αποφανθεί διαφορετικά. Επίσης, η προθεσμία για την άσκηση και η άσκηση της αίτησης κωλύουν την πρόοδο της διαδικασίας ανάθεσης για χρονικό διάστημα δεκαπέντε (15) ημερών από την άσκηση της αίτησης, εκτός εάν με προσωρινή διαταγή το δικαστήριο αυτό αποφανθεί διαφορετικά . </w:t>
      </w:r>
    </w:p>
    <w:p w:rsidR="0075619F" w:rsidRPr="0075619F" w:rsidRDefault="0075619F" w:rsidP="0075619F">
      <w:bookmarkStart w:id="54" w:name="_Toc74084877"/>
      <w:r w:rsidRPr="0075619F">
        <w:t>3.5</w:t>
      </w:r>
      <w:r w:rsidRPr="0075619F">
        <w:tab/>
        <w:t>Ματαίωση Διαδικασίας</w:t>
      </w:r>
      <w:bookmarkEnd w:id="54"/>
    </w:p>
    <w:p w:rsidR="0075619F" w:rsidRPr="0075619F" w:rsidRDefault="0075619F" w:rsidP="0075619F">
      <w:r w:rsidRPr="0075619F">
        <w:t xml:space="preserve">Η αναθέτουσα αρχή ματαιώνει ή δύναται να ματαιώσει εν </w:t>
      </w:r>
      <w:proofErr w:type="spellStart"/>
      <w:r w:rsidRPr="0075619F">
        <w:t>όλω</w:t>
      </w:r>
      <w:proofErr w:type="spellEnd"/>
      <w:r w:rsidRPr="0075619F">
        <w:t xml:space="preserve">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της ως άνω Επιτροπής,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 </w:t>
      </w:r>
    </w:p>
    <w:p w:rsidR="0075619F" w:rsidRPr="0075619F" w:rsidRDefault="0075619F" w:rsidP="0075619F">
      <w:r w:rsidRPr="0075619F">
        <w:t>Ειδικότερα, η αναθέτουσα αρχή ματαιώνει τη διαδικασία σύναψης όταν αυτή αποβεί άγονη είτε λόγω μη υποβολής προσφοράς είτε λόγω απόρριψης όλων των προσφορών, καθώς και στην περίπτωση του δευτέρου εδαφίου της παρ. 7 του άρθρου 105, περί κατακύρωσης και σύναψης σύμβασης.</w:t>
      </w:r>
    </w:p>
    <w:p w:rsidR="0075619F" w:rsidRPr="0075619F" w:rsidRDefault="0075619F" w:rsidP="0075619F">
      <w:r w:rsidRPr="0075619F">
        <w:lastRenderedPageBreak/>
        <w:t>Επίσης μπορεί να ματαιώσει τη διαδικασία:  α) λόγω παράτυπης διεξαγωγής της διαδικασίας ανάθεσης, εκτός εάν μπορεί να θεραπεύσει το σφάλμα ή την παράλειψη σύμφωνα με την παρ. 3 του άρθρου 106 , β) αν οι οικονομικές και τεχνικές παράμετροι που σχετίζονται με τη διαδικασία ανάθεσης άλλαξαν ουσιωδώς και η εκτέλεση του συμβατικού αντικειμένου δεν ενδιαφέρει πλέον την αναθέτουσα αρχή ή τον φορέα για τον οποίο προορίζεται το υπό ανάθεση αντικείμενο, γ) αν λόγω ανωτέρας βίας, δεν είναι δυνατή η κανονική εκτέλεση της σύμβασης, δ) αν η επιλεγείσα προσφορά κριθεί ως μη συμφέρουσα από οικονομική άποψη, ε) στην περίπτωση των παρ. 3 και 4 του άρθρου 97, περί χρόνου ισχύος προσφορών, στ) για άλλους επιτακτικούς λόγους δημοσίου συμφέροντος, όπως ιδίως, δημόσιας υγείας ή προστασίας του περιβάλλοντος.</w:t>
      </w:r>
    </w:p>
    <w:p w:rsidR="0075619F" w:rsidRPr="0075619F" w:rsidRDefault="0075619F" w:rsidP="0075619F"/>
    <w:p w:rsidR="0075619F" w:rsidRPr="0075619F" w:rsidRDefault="0075619F" w:rsidP="0075619F"/>
    <w:p w:rsidR="0075619F" w:rsidRPr="0075619F" w:rsidRDefault="0075619F" w:rsidP="0075619F">
      <w:bookmarkStart w:id="55" w:name="_Toc74084878"/>
      <w:r w:rsidRPr="0075619F">
        <w:t>4.</w:t>
      </w:r>
      <w:r w:rsidRPr="0075619F">
        <w:tab/>
        <w:t>ΟΡΟΙ ΕΚΤΕΛΕΣΗΣ ΤΗΣ ΣΥΜΒΑΣΗΣ</w:t>
      </w:r>
      <w:bookmarkEnd w:id="55"/>
      <w:r w:rsidRPr="0075619F">
        <w:t xml:space="preserve"> </w:t>
      </w:r>
    </w:p>
    <w:p w:rsidR="0075619F" w:rsidRPr="0075619F" w:rsidRDefault="0075619F" w:rsidP="0075619F">
      <w:bookmarkStart w:id="56" w:name="_Toc74084879"/>
      <w:r w:rsidRPr="0075619F">
        <w:t>4.1</w:t>
      </w:r>
      <w:r w:rsidRPr="0075619F">
        <w:tab/>
        <w:t>Εγγυήσεις  (καλής εκτέλεσης, προκαταβολής, καλής λειτουργίας)</w:t>
      </w:r>
      <w:bookmarkEnd w:id="56"/>
    </w:p>
    <w:p w:rsidR="0075619F" w:rsidRPr="0075619F" w:rsidRDefault="0075619F" w:rsidP="0075619F">
      <w:r w:rsidRPr="0075619F">
        <w:t xml:space="preserve">4.1.1 Εγγύηση καλής εκτέλεσης και εγγύηση προκαταβολής: </w:t>
      </w:r>
    </w:p>
    <w:p w:rsidR="0075619F" w:rsidRPr="0075619F" w:rsidRDefault="0075619F" w:rsidP="0075619F">
      <w:r w:rsidRPr="0075619F">
        <w:t xml:space="preserve">Για την υπογραφή της σύμβασης απαιτείται η παροχή εγγύησης καλής εκτέλεσης, σύμφωνα με το άρθρο 72 παρ. 4 του ν. 4412/2016, το ύψος της οποίας ανέρχεται σε ποσοστό τέσσερα τοις εκατό 4% επί της εκτιμώμενης αξίας της σύμβασης ή του τμήματος (ομάδας)  της σύμβασης, χωρίς να συμπεριλαμβάνονται τα δικαιώματα προαίρεσης  και κατατίθεται μέχρι και την υπογραφή του συμφωνητικού. </w:t>
      </w:r>
    </w:p>
    <w:p w:rsidR="0075619F" w:rsidRPr="0075619F" w:rsidRDefault="0075619F" w:rsidP="0075619F">
      <w:r w:rsidRPr="0075619F">
        <w:t>Η εγγύηση καλής εκτέλεσης, προκειμένου να γίνει αποδεκτή, πρέπει να περιλαμβάνει κατ' ελάχιστον τα αναφερόμενα στην παράγραφο 2.1.5. στοιχεία της παρούσας και επιπλέον τον αριθμό και τον τίτλο της σχετικής σύμβασης. Το περιεχόμενό της είναι σύμφωνο με τα οριζόμενα στο άρθρο 72 του ν. 4412/2016.</w:t>
      </w:r>
    </w:p>
    <w:p w:rsidR="0075619F" w:rsidRPr="0075619F" w:rsidRDefault="0075619F" w:rsidP="0075619F">
      <w:r w:rsidRPr="0075619F">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w:t>
      </w:r>
    </w:p>
    <w:p w:rsidR="0075619F" w:rsidRPr="0075619F" w:rsidRDefault="0075619F" w:rsidP="0075619F">
      <w:r w:rsidRPr="0075619F">
        <w:t xml:space="preserve">Σε περίπτωση τροποποίησης της σύμβασης κατά την παράγραφο 4.5, η οποία συνεπάγεται αύξηση της συμβατικής αξίας, ο ανάδοχος οφείλει να καταθέσει μέχρι την υπογραφή της τροποποιημένης σύμβασης, συμπληρωματική εγγύηση καλής εκτέλεσης, το ύψος της οποίας ανέρχεται σε ποσοστό 4% επί του ποσού της αύξησης της αξίας της σύμβασης. </w:t>
      </w:r>
    </w:p>
    <w:p w:rsidR="0075619F" w:rsidRPr="0075619F" w:rsidRDefault="0075619F" w:rsidP="0075619F">
      <w:r w:rsidRPr="0075619F">
        <w:t xml:space="preserve">Η εγγύηση καλής εκτέλεσης καταπίπτει υπέρ της αναθέτουσας αρχής στην περίπτωση παραβίασης, από τον ανάδοχο, των όρων της σύμβασης, όπως αυτή ειδικότερα ορίζει. </w:t>
      </w:r>
    </w:p>
    <w:p w:rsidR="0075619F" w:rsidRPr="0075619F" w:rsidRDefault="0075619F" w:rsidP="0075619F">
      <w:r w:rsidRPr="0075619F">
        <w:t>Ο χρόνος ισχύος της εγγύησης καλής εκτέλεσης πρέπει να είναι μεγαλύτερος από τον συμβατικό χρόνο φόρτωσης ή παράδοσης, για διάστημα δύο μηνών.</w:t>
      </w:r>
    </w:p>
    <w:p w:rsidR="0075619F" w:rsidRPr="0075619F" w:rsidRDefault="0075619F" w:rsidP="0075619F">
      <w:r w:rsidRPr="0075619F">
        <w:t xml:space="preserve"> </w:t>
      </w:r>
    </w:p>
    <w:p w:rsidR="0075619F" w:rsidRPr="0075619F" w:rsidRDefault="0075619F" w:rsidP="0075619F">
      <w:r w:rsidRPr="0075619F">
        <w:t>Η/Οι εγγύηση/εις καλής εκτέλεσης επιστρέφεται/</w:t>
      </w:r>
      <w:proofErr w:type="spellStart"/>
      <w:r w:rsidRPr="0075619F">
        <w:t>ονται</w:t>
      </w:r>
      <w:proofErr w:type="spellEnd"/>
      <w:r w:rsidRPr="0075619F">
        <w:t xml:space="preserve"> στο σύνολό του/ς μετά από την ποσοτική και ποιοτική παραλαβή του συνόλου του αντικειμένου της σύμβασης.</w:t>
      </w:r>
    </w:p>
    <w:p w:rsidR="0075619F" w:rsidRPr="0075619F" w:rsidRDefault="0075619F" w:rsidP="0075619F">
      <w:r w:rsidRPr="0075619F">
        <w:t xml:space="preserve">Σε περίπτωση που στο πρωτόκολλο οριστικής και ποσοτικής παραλαβής αναφέρονται παρατηρήσεις ή υπάρχει εκπρόθεσμη παράδοση, η επιστροφή των εγγυήσεων καλής εκτέλεσης γίνεται μετά από την αντιμετώπιση, σύμφωνα με όσα προβλέπονται, των παρατηρήσεων και του εκπρόθεσμου.  Αν τα αγαθά είναι διαιρετά και η παράδοση γίνεται, σύμφωνα με τη σύμβαση, τμηματικά, οι εγγύηση καλής εκτέλεσης  αποδεσμεύεται  σταδιακά, κατά το ποσόν που αναλογεί στην αξία του μέρους της ποσότητας των αγαθών που παραλήφθηκε οριστικά. Για τη σταδιακή αποδέσμευσή τους απαιτείται προηγούμενη γνωμοδότηση του αρμόδιου συλλογικού οργάνου. Εάν στο πρωτόκολλο παραλαβής αναφέρονται παρατηρήσεις ή υπάρχει εκπρόθεσμη παράδοση, η παραπάνω σταδιακή αποδέσμευση γίνεται μετά από την αντιμετώπιση, σύμφωνα με όσα προβλέπονται, των παρατηρήσεων και του εκπρόθεσμου. </w:t>
      </w:r>
    </w:p>
    <w:p w:rsidR="0075619F" w:rsidRPr="0075619F" w:rsidRDefault="0075619F" w:rsidP="0075619F">
      <w:r w:rsidRPr="0075619F">
        <w:t xml:space="preserve">   Προκαταβολή δεν χορηγείται .</w:t>
      </w:r>
    </w:p>
    <w:p w:rsidR="0075619F" w:rsidRPr="0075619F" w:rsidRDefault="0075619F" w:rsidP="0075619F"/>
    <w:p w:rsidR="0075619F" w:rsidRPr="0075619F" w:rsidRDefault="0075619F" w:rsidP="0075619F">
      <w:r w:rsidRPr="0075619F">
        <w:t>4.1.2.  Εγγύηση καλής λειτουργίας δεν απαιτείται.</w:t>
      </w:r>
    </w:p>
    <w:p w:rsidR="0075619F" w:rsidRPr="0075619F" w:rsidRDefault="0075619F" w:rsidP="0075619F">
      <w:bookmarkStart w:id="57" w:name="_Toc74084880"/>
    </w:p>
    <w:p w:rsidR="0075619F" w:rsidRPr="0075619F" w:rsidRDefault="0075619F" w:rsidP="0075619F">
      <w:r w:rsidRPr="0075619F">
        <w:lastRenderedPageBreak/>
        <w:t xml:space="preserve">4.2 </w:t>
      </w:r>
      <w:r w:rsidRPr="0075619F">
        <w:tab/>
        <w:t>Συμβατικό Πλαίσιο - Εφαρμοστέα Νομοθεσία</w:t>
      </w:r>
      <w:bookmarkEnd w:id="57"/>
      <w:r w:rsidRPr="0075619F">
        <w:t xml:space="preserve"> </w:t>
      </w:r>
    </w:p>
    <w:p w:rsidR="0075619F" w:rsidRPr="0075619F" w:rsidRDefault="0075619F" w:rsidP="0075619F">
      <w:r w:rsidRPr="0075619F">
        <w:t>Κατά την εκτέλεση της σύμβασης εφαρμόζονται οι διατάξεις του ν. 4412/2016 , όπως ισχύει  , οι όροι της παρούσας διακήρυξης με τα παραρτήματά της, τα οποία αποτελούν αναπόσπαστο μέρος αυτής και συμπληρωματικά ο Αστικός Κώδικας. Σε περίπτωση οποιασδήποτε ασάφειας της παρούσας διακήρυξης υπερισχύει ο Ν. 4412/2016. Τούτο ισχύει και σε περίπτωση που διατάξεις της διακήρυξης είναι αντίθετες με τον Ν. 4412/2016.</w:t>
      </w:r>
    </w:p>
    <w:p w:rsidR="0075619F" w:rsidRPr="0075619F" w:rsidRDefault="0075619F" w:rsidP="0075619F"/>
    <w:p w:rsidR="0075619F" w:rsidRPr="0075619F" w:rsidRDefault="0075619F" w:rsidP="0075619F">
      <w:bookmarkStart w:id="58" w:name="_Toc74084881"/>
      <w:r w:rsidRPr="0075619F">
        <w:t>4.3</w:t>
      </w:r>
      <w:r w:rsidRPr="0075619F">
        <w:tab/>
        <w:t>Όροι εκτέλεσης της σύμβασης</w:t>
      </w:r>
      <w:bookmarkEnd w:id="58"/>
    </w:p>
    <w:p w:rsidR="0075619F" w:rsidRPr="0075619F" w:rsidRDefault="0075619F" w:rsidP="0075619F">
      <w:r w:rsidRPr="0075619F">
        <w:t xml:space="preserve">4.3.1 Κατά την εκτέλεση της σύμβασης ο ανάδοχος τηρεί τις υποχρεώσεις στους τομείς του περιβαλλοντικού, κοινωνικοασφαλιστικού και εργατικού δικαίου, που έχουν θεσπισθεί με το δίκαιο της Ένωσης, το εθνικό δίκαιο, συλλογικές συμβάσεις ή διεθνείς διατάξεις περιβαλλοντικού, κοινωνικοασφαλιστικού και εργατικού δικαίου, οι οποίες απαριθμούνται στο </w:t>
      </w:r>
      <w:hyperlink r:id="rId22" w:anchor="pararthma_A_X" w:history="1">
        <w:r w:rsidRPr="0075619F">
          <w:t>Παράρτημα X του Προσαρτήματος Α΄</w:t>
        </w:r>
      </w:hyperlink>
      <w:r w:rsidRPr="0075619F">
        <w:t>.</w:t>
      </w:r>
    </w:p>
    <w:p w:rsidR="0075619F" w:rsidRPr="0075619F" w:rsidRDefault="0075619F" w:rsidP="0075619F">
      <w:r w:rsidRPr="0075619F">
        <w:t>Η τήρηση των εν λόγω υποχρεώσεων από τον ανάδοχο και τους υπεργολάβους του ελέγχεται και βεβαιώνεται από τα όργανα που επιβλέπουν την εκτέλεση της σύμβασης και τις αρμόδιες δημόσιες αρχές και υπηρεσίες που ενεργούν εντός των ορίων της ευθύνης και της αρμοδιότητάς τους.</w:t>
      </w:r>
    </w:p>
    <w:p w:rsidR="0075619F" w:rsidRPr="0075619F" w:rsidRDefault="0075619F" w:rsidP="0075619F">
      <w:r w:rsidRPr="0075619F">
        <w:t xml:space="preserve">4.3.2 Στις συμβάσεις προμηθειών προϊόντων που εμπίπτουν στο πεδίο εφαρμογής του ν. 2939/2001, επιπλέον του όρου της παρ. 4.3.1 περιλαμβάνεται ο όρος ότι ο ανάδοχος υποχρεούται κατά την υπογραφή της σύμβασης και καθ’ όλη τη διάρκεια εκτέλεσης να τηρεί τις υποχρεώσεις των παραγράφων 2 και 11 του άρθρου 4β ή και της παρ. 1 του άρθρου 12 ή και της παρ. 1 του άρθρου 16 του ν.2939/2001. Η τήρηση των υποχρεώσεων ελέγχεται από την αναθέτουσα αρχή μέσω του αρχείου δημοσιοποίησης εγγεγραμμένων παραγωγών στο Εθνικό Μητρώο Παραγωγών (ΕΜΠΑ) που τηρείται στην ηλεκτρονική σελίδα του Ε.Ο.ΑΝ. εντός της προθεσμίας της </w:t>
      </w:r>
      <w:hyperlink r:id="rId23" w:anchor="art105_4" w:history="1">
        <w:r w:rsidRPr="0075619F">
          <w:t>παραγράφου 4 του άρθρου 105</w:t>
        </w:r>
      </w:hyperlink>
      <w:r w:rsidRPr="0075619F">
        <w:t xml:space="preserve"> του ν. 4412/2016 και αποτελεί προϋπόθεση για την υπογραφή του συμφωνητικού, στο οποίο γίνεται υποχρεωτικά μνεία του αριθμού ΕΜΠΑ του υπόχρεου παραγωγού. Η μη τήρηση των υποχρεώσεων της παρούσας παραγράφου έχει τις συνέπειες της </w:t>
      </w:r>
      <w:hyperlink r:id="rId24" w:anchor="art105_5" w:history="1">
        <w:r w:rsidRPr="0075619F">
          <w:t xml:space="preserve">παραγράφου </w:t>
        </w:r>
      </w:hyperlink>
      <w:hyperlink r:id="rId25" w:anchor="art105_5" w:history="1"/>
      <w:hyperlink r:id="rId26" w:anchor="art105_5" w:history="1">
        <w:r w:rsidRPr="0075619F">
          <w:t>7 του άρθρου 105</w:t>
        </w:r>
      </w:hyperlink>
      <w:r w:rsidRPr="0075619F">
        <w:t xml:space="preserve"> του ν. 4412/2016.</w:t>
      </w:r>
      <w:r w:rsidRPr="0075619F">
        <w:footnoteReference w:id="113"/>
      </w:r>
      <w:r w:rsidRPr="0075619F">
        <w:t>.</w:t>
      </w:r>
    </w:p>
    <w:p w:rsidR="0075619F" w:rsidRPr="0075619F" w:rsidRDefault="0075619F" w:rsidP="0075619F"/>
    <w:p w:rsidR="0075619F" w:rsidRPr="0075619F" w:rsidRDefault="0075619F" w:rsidP="0075619F">
      <w:r w:rsidRPr="0075619F">
        <w:t xml:space="preserve">4.3.3. Ο ανάδοχος δεσμεύεται ότι : </w:t>
      </w:r>
    </w:p>
    <w:p w:rsidR="0075619F" w:rsidRPr="0075619F" w:rsidRDefault="0075619F" w:rsidP="0075619F">
      <w:r w:rsidRPr="0075619F">
        <w:t xml:space="preserve">α) σε όλα τα στάδια που προηγήθηκαν της σύμβασης δεν ενήργησε αθέμιτα, παράνομα ή καταχρηστικά και ότι θα εξακολουθήσει να μην ενεργεί κατ` αυτόν τον τρόπο κατά το στάδιο εκτέλεσης της σύμβασης, </w:t>
      </w:r>
    </w:p>
    <w:p w:rsidR="0075619F" w:rsidRPr="0075619F" w:rsidRDefault="0075619F" w:rsidP="0075619F">
      <w:r w:rsidRPr="0075619F">
        <w:t>β) ότι θα δηλώσει αμελλητί στην αναθέτουσα αρχή, από τη στιγμή που λάβει γνώση,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νομίμων ή εξουσιοδοτημένων εκπροσώπων του καθώς και υπαλλήλων ή συνεργατών τους οποίους απασχολεί στην εκτέλεση της σύμβασης (π.χ. με σύμβαση υπεργολαβίας) και μελών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οποτεδήποτε και εάν η κατάσταση αυτή προκύψει κατά τη διάρκεια εκτέλεσης της σύμβασης</w:t>
      </w:r>
      <w:r w:rsidRPr="0075619F">
        <w:footnoteReference w:id="114"/>
      </w:r>
      <w:r w:rsidRPr="0075619F">
        <w:t xml:space="preserve">. </w:t>
      </w:r>
    </w:p>
    <w:p w:rsidR="0075619F" w:rsidRPr="0075619F" w:rsidRDefault="0075619F" w:rsidP="0075619F">
      <w:r w:rsidRPr="0075619F">
        <w:t xml:space="preserve">Οι υποχρεώσεις και οι απαγορεύσεις της ρήτρας αυτής ισχύουν, αν ο ανάδοχος είναι ένωση, για όλα τα μέλη της ένωσης, καθώς και για τους υπεργολάβους που χρησιμοποιεί. Στο συμφωνητικό περιλαμβάνεται σχετική δεσμευτική δήλωση τόσο του αναδόχου όσο και των υπεργολάβων του. </w:t>
      </w:r>
    </w:p>
    <w:p w:rsidR="0075619F" w:rsidRPr="0075619F" w:rsidRDefault="0075619F" w:rsidP="0075619F">
      <w:bookmarkStart w:id="59" w:name="_Toc74084882"/>
    </w:p>
    <w:p w:rsidR="0075619F" w:rsidRPr="0075619F" w:rsidRDefault="0075619F" w:rsidP="0075619F">
      <w:r w:rsidRPr="0075619F">
        <w:t>4.4</w:t>
      </w:r>
      <w:r w:rsidRPr="0075619F">
        <w:tab/>
        <w:t>Υπεργολαβία</w:t>
      </w:r>
      <w:bookmarkEnd w:id="59"/>
      <w:r w:rsidRPr="0075619F">
        <w:t xml:space="preserve">   (Δεν προβλέπεται από  την σχετική μελέτη)</w:t>
      </w:r>
    </w:p>
    <w:p w:rsidR="0075619F" w:rsidRPr="0075619F" w:rsidRDefault="0075619F" w:rsidP="0075619F">
      <w:bookmarkStart w:id="60" w:name="_Toc74084883"/>
      <w:r w:rsidRPr="0075619F">
        <w:lastRenderedPageBreak/>
        <w:t>4.5</w:t>
      </w:r>
      <w:r w:rsidRPr="0075619F">
        <w:tab/>
        <w:t>Τροποποίηση σύμβασης κατά τη διάρκειά της</w:t>
      </w:r>
      <w:r w:rsidRPr="0075619F">
        <w:footnoteReference w:id="115"/>
      </w:r>
      <w:bookmarkEnd w:id="60"/>
    </w:p>
    <w:p w:rsidR="0075619F" w:rsidRPr="0075619F" w:rsidRDefault="0075619F" w:rsidP="0075619F">
      <w:r w:rsidRPr="0075619F">
        <w:t xml:space="preserve">Η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132 του ν. 4412/2016 και κατόπιν γνωμοδότησης της Επιτροπής της </w:t>
      </w:r>
      <w:proofErr w:type="spellStart"/>
      <w:r w:rsidRPr="0075619F">
        <w:t>περ</w:t>
      </w:r>
      <w:proofErr w:type="spellEnd"/>
      <w:r w:rsidRPr="0075619F">
        <w:t>. β  της παρ. 11 του άρθρου 221 του ν. 4412/</w:t>
      </w:r>
      <w:r w:rsidRPr="0075619F">
        <w:footnoteReference w:id="116"/>
      </w:r>
      <w:r w:rsidRPr="0075619F">
        <w:t xml:space="preserve"> </w:t>
      </w:r>
      <w:r w:rsidRPr="0075619F">
        <w:footnoteReference w:id="117"/>
      </w:r>
    </w:p>
    <w:p w:rsidR="0075619F" w:rsidRPr="0075619F" w:rsidRDefault="0075619F" w:rsidP="0075619F">
      <w:r w:rsidRPr="0075619F">
        <w:t>Ο Δήμος, διατηρεί το δικαίωμα να παρατείνει και με τη σύμφωνη γνώμη του αναδόχου, ύστερα από</w:t>
      </w:r>
      <w:r w:rsidRPr="0075619F">
        <w:br/>
        <w:t>γνωμοδότηση του αρμοδίου οργάνου, την ισχύ της σύμβασης με τον ανάδοχο, για έξι (6) το πολύ μήνες, ή</w:t>
      </w:r>
      <w:r w:rsidRPr="0075619F">
        <w:br/>
        <w:t>και μέχρι την ανακήρυξη νέου μειοδότη και πάντως όχι πέραν του εξαμήνου, στο μέτρο και υπό τις προϋποθέσεις ότι :</w:t>
      </w:r>
    </w:p>
    <w:p w:rsidR="0075619F" w:rsidRPr="0075619F" w:rsidRDefault="0075619F" w:rsidP="0075619F">
      <w:r w:rsidRPr="0075619F">
        <w:t>α) Δεν θα επέλθει κατά τον χρόνο της παράτασης υπέρβαση των προβλεπομένων στη διακήρυξη ποσοτήτων και της προϋπολογιζόμενης δαπάνης αυτών.</w:t>
      </w:r>
    </w:p>
    <w:p w:rsidR="0075619F" w:rsidRPr="0075619F" w:rsidRDefault="0075619F" w:rsidP="0075619F">
      <w:r w:rsidRPr="0075619F">
        <w:t>β) Η παράταση θα γίνει με τους ίδιους όρους και τιμές με αυτές της αρχικής σύμβασης και</w:t>
      </w:r>
    </w:p>
    <w:p w:rsidR="0075619F" w:rsidRPr="0075619F" w:rsidRDefault="0075619F" w:rsidP="0075619F">
      <w:r w:rsidRPr="0075619F">
        <w:t>γ) Η παράταση δεν θα αντίκειται σε ειδική αντίθετη διάταξη νόμου κατά τον χρόνο χορήγησης της.</w:t>
      </w:r>
    </w:p>
    <w:p w:rsidR="0075619F" w:rsidRPr="0075619F" w:rsidRDefault="0075619F" w:rsidP="0075619F">
      <w:r w:rsidRPr="0075619F">
        <w:t>Μετά τη λύση της σύμβασης λόγω της έκπτωσης του αναδόχου, σύμφωνα με το άρθρο 203 του ν. 4412/2016 και την παράγραφο 5.2. της παρούσας</w:t>
      </w:r>
      <w:r w:rsidRPr="0075619F">
        <w:footnoteReference w:id="118"/>
      </w:r>
      <w:r w:rsidRPr="0075619F">
        <w:t xml:space="preserve">, όπως και σε περίπτωση καταγγελίας για όλους λόγους της παραγράφου 4.6, πλην αυτού της </w:t>
      </w:r>
      <w:proofErr w:type="spellStart"/>
      <w:r w:rsidRPr="0075619F">
        <w:t>περ</w:t>
      </w:r>
      <w:proofErr w:type="spellEnd"/>
      <w:r w:rsidRPr="0075619F">
        <w:t>. (α),  η αναθέτουσα αρχή δύναται να προσκαλέσει τον επόμενο, κατά σειρά κατάταξης οικονομικό φορέα που συμμετέχει στην παρούσα διαδικασία ανάθεσης της συγκεκριμένης σύμβασης και να του προτείνει να αναλάβει το ανεκτέλεστο αντικείμενο της σύμβασης, με τους ίδιους όρους και προϋποθέσεις και σε τίμημα που δεν θα υπερβαίνει την προσφορά που αυτός είχε υποβάλει (ρήτρα υποκατάστασης)</w:t>
      </w:r>
      <w:r w:rsidRPr="0075619F">
        <w:footnoteReference w:id="119"/>
      </w:r>
      <w:r w:rsidRPr="0075619F">
        <w:t xml:space="preserve">. Η σύμβαση συνάπτεται εφόσον εντός της τεθείσας προθεσμίας περιέλθει στην αναθέτουσα αρχή έγγραφη και ανεπιφύλακτη αποδοχή της. Η άπρακτη πάροδος της προθεσμίας θεωρείται ως απόρριψη της πρότασης. </w:t>
      </w:r>
    </w:p>
    <w:p w:rsidR="0075619F" w:rsidRPr="0075619F" w:rsidRDefault="0075619F" w:rsidP="0075619F"/>
    <w:p w:rsidR="0075619F" w:rsidRPr="0075619F" w:rsidRDefault="0075619F" w:rsidP="0075619F">
      <w:bookmarkStart w:id="61" w:name="_Toc74084884"/>
      <w:r w:rsidRPr="0075619F">
        <w:t>4.6</w:t>
      </w:r>
      <w:r w:rsidRPr="0075619F">
        <w:tab/>
        <w:t>Δικαίωμα μονομερούς λύσης της σύμβασης</w:t>
      </w:r>
      <w:r w:rsidRPr="0075619F">
        <w:footnoteReference w:id="120"/>
      </w:r>
      <w:bookmarkEnd w:id="61"/>
      <w:r w:rsidRPr="0075619F">
        <w:t xml:space="preserve"> </w:t>
      </w:r>
    </w:p>
    <w:p w:rsidR="0075619F" w:rsidRPr="0075619F" w:rsidRDefault="0075619F" w:rsidP="0075619F">
      <w:r w:rsidRPr="0075619F">
        <w:t>4.6.1. 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rsidR="0075619F" w:rsidRPr="0075619F" w:rsidRDefault="0075619F" w:rsidP="0075619F">
      <w:r w:rsidRPr="0075619F">
        <w:lastRenderedPageBreak/>
        <w:t xml:space="preserve">α) η σύμβαση υποστεί ουσιώδη τροποποίηση, κατά την έννοια της παρ. 4 του άρθρου 132 του ν. 4412/2016, που θα απαιτούσε νέα διαδικασία σύναψης σύμβασης </w:t>
      </w:r>
    </w:p>
    <w:p w:rsidR="0075619F" w:rsidRPr="0075619F" w:rsidRDefault="0075619F" w:rsidP="0075619F">
      <w:r w:rsidRPr="0075619F">
        <w:t>β) ο ανάδοχος, κατά το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rsidR="0075619F" w:rsidRPr="0075619F" w:rsidRDefault="0075619F" w:rsidP="0075619F">
      <w:r w:rsidRPr="0075619F">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rsidR="0075619F" w:rsidRPr="0075619F" w:rsidRDefault="0075619F" w:rsidP="0075619F">
      <w:r w:rsidRPr="0075619F">
        <w:t>δ) ο ανάδοχος καταδικαστεί αμετάκλητα, κατά τη διάρκεια εκτέλεσης της σύμβασης, για ένα από τα αδικήματα που αναφέρονται στην παρ. 2.2.3.1 της παρούσας,</w:t>
      </w:r>
    </w:p>
    <w:p w:rsidR="0075619F" w:rsidRPr="0075619F" w:rsidRDefault="0075619F" w:rsidP="0075619F">
      <w:r w:rsidRPr="0075619F">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προκύπτουσα από παρόμοια διαδικασία, προβλεπόμενη σε εθνικές διατάξεις νόμου. </w:t>
      </w:r>
    </w:p>
    <w:p w:rsidR="0075619F" w:rsidRPr="0075619F" w:rsidRDefault="0075619F" w:rsidP="0075619F">
      <w:r w:rsidRPr="0075619F">
        <w:t xml:space="preserve">Η αναθέτουσα αρχή μπορεί να μην καταγγείλει τη σύμβαση, υπό την προϋπόθεση ότι ο ανάδοχος ο οποίος θα βρεθεί σε μία εκ των καταστάσεων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 </w:t>
      </w:r>
    </w:p>
    <w:p w:rsidR="0075619F" w:rsidRPr="0075619F" w:rsidRDefault="0075619F" w:rsidP="0075619F">
      <w:r w:rsidRPr="0075619F">
        <w:t>στ) ο ανάδοχος παραβεί αποδεδειγμένα τις υποχρεώσεις του που απορρέουν από την δέσμευση ακεραιότητας της παρ. 4.3.3. της παρούσας, ως αναλυτικά περιγράφονται στο συνημμένο στην παρούσα σχέδιο σύμβασης.</w:t>
      </w:r>
    </w:p>
    <w:p w:rsidR="0075619F" w:rsidRPr="0075619F" w:rsidRDefault="0075619F" w:rsidP="0075619F"/>
    <w:p w:rsidR="0075619F" w:rsidRPr="0075619F" w:rsidRDefault="0075619F" w:rsidP="0075619F"/>
    <w:p w:rsidR="0075619F" w:rsidRPr="0075619F" w:rsidRDefault="0075619F" w:rsidP="0075619F">
      <w:bookmarkStart w:id="62" w:name="_Toc74084885"/>
      <w:r w:rsidRPr="0075619F">
        <w:t>5.</w:t>
      </w:r>
      <w:r w:rsidRPr="0075619F">
        <w:tab/>
        <w:t>ΕΙΔΙΚΟΙ ΟΡΟΙ ΕΚΤΕΛΕΣΗΣ ΤΗΣ ΣΥΜΒΑΣΗΣ</w:t>
      </w:r>
      <w:bookmarkEnd w:id="62"/>
      <w:r w:rsidRPr="0075619F">
        <w:t xml:space="preserve"> </w:t>
      </w:r>
    </w:p>
    <w:p w:rsidR="0075619F" w:rsidRPr="0075619F" w:rsidRDefault="0075619F" w:rsidP="0075619F">
      <w:bookmarkStart w:id="63" w:name="_Toc74084886"/>
      <w:r w:rsidRPr="0075619F">
        <w:t>5.1</w:t>
      </w:r>
      <w:r w:rsidRPr="0075619F">
        <w:tab/>
        <w:t>Τρόπος πληρωμής</w:t>
      </w:r>
      <w:r w:rsidRPr="0075619F">
        <w:footnoteReference w:id="121"/>
      </w:r>
      <w:bookmarkEnd w:id="63"/>
      <w:r w:rsidRPr="0075619F">
        <w:t xml:space="preserve"> </w:t>
      </w:r>
    </w:p>
    <w:p w:rsidR="0075619F" w:rsidRPr="0075619F" w:rsidRDefault="0075619F" w:rsidP="0075619F">
      <w:r w:rsidRPr="0075619F">
        <w:t>5.1.1. Η πληρωμή του αναδόχου θα πραγματοποιηθεί με τον πιο κάτω τρόπο :</w:t>
      </w:r>
    </w:p>
    <w:p w:rsidR="0075619F" w:rsidRPr="0075619F" w:rsidRDefault="0075619F" w:rsidP="0075619F">
      <w:r w:rsidRPr="0075619F">
        <w:t xml:space="preserve"> Το 100% της συμβατικής αξίας μετά την οριστική παραλαβή των υλικών. Ο εν λόγω τρόπος πληρωμής εφαρμόζεται και στην περίπτωση τμηματικών παραδόσεων.  Ειδικότερα και σύμφωνα με την </w:t>
      </w:r>
      <w:proofErr w:type="spellStart"/>
      <w:r w:rsidRPr="0075619F">
        <w:t>αριθμ</w:t>
      </w:r>
      <w:proofErr w:type="spellEnd"/>
      <w:r w:rsidRPr="0075619F">
        <w:t>. 5/2022 Μελέτης της Δ/</w:t>
      </w:r>
      <w:proofErr w:type="spellStart"/>
      <w:r w:rsidRPr="0075619F">
        <w:t>νσης</w:t>
      </w:r>
      <w:proofErr w:type="spellEnd"/>
      <w:r w:rsidRPr="0075619F">
        <w:t xml:space="preserve"> Περιβάλλοντος , Καθαριότητας και Πρασίνου η πληρωμή του προμηθευτή θα γίνεται σταδιακά κατά τη διάρκεια της καλής εκτέλεσης της προμήθειας και με τη σύνταξη του σχετικού πρωτοκόλλου παραλαβής και την προσκόμιση του τιμολογίου.</w:t>
      </w:r>
    </w:p>
    <w:p w:rsidR="0075619F" w:rsidRPr="0075619F" w:rsidRDefault="0075619F" w:rsidP="0075619F">
      <w:r w:rsidRPr="0075619F">
        <w:t xml:space="preserve">Στην τιμή περιλαμβάνεται η προμήθεια και η προσκόμιση των καυσίμων και των λιπαντικών στα σημεία που θα υποδείξει ο Δήμος </w:t>
      </w:r>
      <w:proofErr w:type="spellStart"/>
      <w:r w:rsidRPr="0075619F">
        <w:t>Λεβαδέων</w:t>
      </w:r>
      <w:proofErr w:type="spellEnd"/>
      <w:r w:rsidRPr="0075619F">
        <w:t>.</w:t>
      </w:r>
    </w:p>
    <w:p w:rsidR="0075619F" w:rsidRPr="0075619F" w:rsidRDefault="0075619F" w:rsidP="0075619F">
      <w:r w:rsidRPr="0075619F">
        <w:t xml:space="preserve">Ο ανάδοχος επιβαρύνεται με όλους τους φόρους, τα τέλη και τις κρατήσεις που ισχύουν κατά την ημερομηνία εξόφλησης του τιμολογίου. </w:t>
      </w:r>
    </w:p>
    <w:p w:rsidR="0075619F" w:rsidRPr="0075619F" w:rsidRDefault="0075619F" w:rsidP="0075619F">
      <w:r w:rsidRPr="0075619F">
        <w:t>Η πληρωμή του συμβατικού τιμήματος θα γίνεται με την προσκόμιση των νομίμων παραστατικών και δικαιολογητικών που προβλέπονται από τις διατάξεις του άρθρου 200 παρ. 4 του ν. 4412/2016</w:t>
      </w:r>
      <w:r w:rsidRPr="0075619F">
        <w:footnoteReference w:id="122"/>
      </w:r>
      <w:r w:rsidRPr="0075619F">
        <w:t xml:space="preserve">, καθώς και κάθε άλλου δικαιολογητικού που τυχόν ήθελε ζητηθεί από τις αρμόδιες υπηρεσίες που διενεργούν τον έλεγχο και την πληρωμή. </w:t>
      </w:r>
    </w:p>
    <w:p w:rsidR="0075619F" w:rsidRPr="0075619F" w:rsidRDefault="0075619F" w:rsidP="0075619F">
      <w:r w:rsidRPr="0075619F">
        <w:lastRenderedPageBreak/>
        <w:t xml:space="preserve">5.1.2. </w:t>
      </w:r>
      <w:proofErr w:type="spellStart"/>
      <w:r w:rsidRPr="0075619F">
        <w:t>Toν</w:t>
      </w:r>
      <w:proofErr w:type="spellEnd"/>
      <w:r w:rsidRPr="0075619F">
        <w:t xml:space="preserve"> Ανάδοχο βαρύνουν οι υπέρ τρίτων κρατήσεις, ως και κάθε άλλη επιβάρυνση, σύμφωνα με την κείμενη νομοθεσία, μη συμπεριλαμβανομένου Φ.Π.Α., για την παράδοση του υλικού στον τόπο και με τον τρόπο που προβλέπεται στα έγγραφα της σύμβασης. Ιδίως βαρύνεται με τις ακόλουθες κρατήσεις: </w:t>
      </w:r>
    </w:p>
    <w:p w:rsidR="0075619F" w:rsidRPr="0075619F" w:rsidRDefault="0075619F" w:rsidP="0075619F">
      <w:r w:rsidRPr="0075619F">
        <w:t xml:space="preserve"> Κράτηση 0,10% η οποία υπολογίζεται επί της αξίας κάθε πληρωμής προ φόρων και κρατήσεων της αρχικής, καθώς και κάθε συμπληρωματικής ή τροποποιητικής  σύμβασης υπέρ της Ενιαίας Αρχής  Δημοσίων Συμβάσεων επιβάλλεται (άρθρο 350  Ν.4412/2015 όπως τροποποιήθηκε με το άρθρο 7 του Ν. 4912/17-03-2022) </w:t>
      </w:r>
      <w:r w:rsidRPr="0075619F">
        <w:footnoteReference w:id="123"/>
      </w:r>
    </w:p>
    <w:p w:rsidR="0075619F" w:rsidRPr="0075619F" w:rsidRDefault="0075619F" w:rsidP="0075619F">
      <w:r w:rsidRPr="0075619F">
        <w:t>Οι υπέρ τρίτων κρατήσεις υπόκεινται στο εκάστοτε ισχύον αναλογικό τέλος χαρτοσήμου 3 % και στην επ’ αυτού εισφορά υπέρ ΟΓΑ 20 %.</w:t>
      </w:r>
    </w:p>
    <w:p w:rsidR="0075619F" w:rsidRPr="0075619F" w:rsidRDefault="0075619F" w:rsidP="0075619F">
      <w:r w:rsidRPr="0075619F">
        <w:t>Με κάθε πληρωμή θα γίνεται η προβλεπόμενη από την κείμενη νομοθεσία παρακράτηση φόρου εισοδήματος αξίας 1 % επί του καθαρού ποσού .</w:t>
      </w:r>
    </w:p>
    <w:p w:rsidR="0075619F" w:rsidRPr="0075619F" w:rsidRDefault="0075619F" w:rsidP="0075619F">
      <w:r w:rsidRPr="0075619F">
        <w:t>Σε περίπτωση τροποποίησης των διατάξεων της κείμενης νομοθεσίας περί νομίμων κρατήσεων ή/και φόρου εισοδήματος ή οποιαδήποτε άλλη τροποποίηση/συμπλήρωση τυχόν διατάξεων, οι όροι της Διακήρυξης καθώς και της Σύμβασης που πρόκειται να υπογραφεί με τον Ανάδοχο συμμορφώνονται με τις  νέες διατάξεις.</w:t>
      </w:r>
    </w:p>
    <w:p w:rsidR="0075619F" w:rsidRPr="0075619F" w:rsidRDefault="0075619F" w:rsidP="0075619F"/>
    <w:p w:rsidR="0075619F" w:rsidRPr="0075619F" w:rsidRDefault="0075619F" w:rsidP="0075619F">
      <w:bookmarkStart w:id="64" w:name="_Toc74084887"/>
      <w:r w:rsidRPr="0075619F">
        <w:t>5.2</w:t>
      </w:r>
      <w:r w:rsidRPr="0075619F">
        <w:tab/>
        <w:t>Κήρυξη οικονομικού φορέα εκπτώτου - Κυρώσεις</w:t>
      </w:r>
      <w:bookmarkEnd w:id="64"/>
      <w:r w:rsidRPr="0075619F">
        <w:t xml:space="preserve"> </w:t>
      </w:r>
    </w:p>
    <w:p w:rsidR="0075619F" w:rsidRPr="0075619F" w:rsidRDefault="0075619F" w:rsidP="0075619F">
      <w:r w:rsidRPr="0075619F">
        <w:t>5.2.1. Ο ανάδοχος κηρύσσεται υποχρεωτικά έκπτωτος</w:t>
      </w:r>
      <w:r w:rsidRPr="0075619F">
        <w:footnoteReference w:id="124"/>
      </w:r>
      <w:r w:rsidRPr="0075619F">
        <w:t xml:space="preserve"> από τη σύμβαση και από κάθε δικαίωμα που απορρέει από αυτήν, με απόφαση της αναθέτουσας αρχής, ύστερα από γνωμοδότηση του αρμόδιου συλλογικού οργάνου (Επιτροπή Παρακολούθησης και Παραλαβής):</w:t>
      </w:r>
    </w:p>
    <w:p w:rsidR="0075619F" w:rsidRPr="0075619F" w:rsidRDefault="0075619F" w:rsidP="0075619F">
      <w:r w:rsidRPr="0075619F">
        <w:t>α) στην περίπτωση της παρ. 7 του άρθρου 105 περί κατακύρωσης και σύναψης σύμβασης,</w:t>
      </w:r>
    </w:p>
    <w:p w:rsidR="0075619F" w:rsidRPr="0075619F" w:rsidRDefault="0075619F" w:rsidP="0075619F">
      <w:r w:rsidRPr="0075619F">
        <w:t>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rsidR="0075619F" w:rsidRPr="0075619F" w:rsidRDefault="0075619F" w:rsidP="0075619F">
      <w:r w:rsidRPr="0075619F">
        <w:t>γ) εφόσον 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δόθηκε, σύμφωνα με όσα προβλέπονται στο άρθρο 206 του ν. 4412/2016 και την παράγραφο  6.1 της παρούσας με την επιφύλαξη της επόμενης παραγράφου.</w:t>
      </w:r>
    </w:p>
    <w:p w:rsidR="0075619F" w:rsidRPr="0075619F" w:rsidRDefault="0075619F" w:rsidP="0075619F">
      <w:r w:rsidRPr="0075619F">
        <w:t>Στην περίπτωση συνδρομής λόγου έκπτωσης του αναδόχου από σύμβαση κατά την ως άνω περίπτωση γ, η αναθέτουσα αρχή κοινοποιεί στον ανάδοχο ειδική όχληση, η οποία μνημονεύει τις διατάξεις του άρθρου 203 του ν. 4412/2016</w:t>
      </w:r>
      <w:r w:rsidRPr="0075619F">
        <w:footnoteReference w:id="125"/>
      </w:r>
      <w:r w:rsidRPr="0075619F">
        <w:t xml:space="preserve"> και περιλαμβάνει συγκεκριμένη περιγραφή των ενεργειών στις οποίες οφείλει να προβεί ο ανάδοχος, προκειμένου να συμμορφωθεί, μέσα σε εύλογη προθεσμία από την κοινοποίηση της ανωτέρω όχλησης. Αν η προθεσμία που τεθεί 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rsidR="0075619F" w:rsidRPr="0075619F" w:rsidRDefault="0075619F" w:rsidP="0075619F">
      <w:r w:rsidRPr="0075619F">
        <w:t>Ο ανάδοχος δεν κηρύσσεται έκπτωτος για λόγους που αφορούν σε υπαιτιότητα του φορέα εκτέλεσης της σύμβασης ή αν συντρέχουν λόγοι ανωτέρας βία.</w:t>
      </w:r>
    </w:p>
    <w:p w:rsidR="0075619F" w:rsidRPr="0075619F" w:rsidRDefault="0075619F" w:rsidP="0075619F">
      <w:r w:rsidRPr="0075619F">
        <w:t>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rsidR="0075619F" w:rsidRPr="0075619F" w:rsidRDefault="0075619F" w:rsidP="0075619F">
      <w:r w:rsidRPr="0075619F">
        <w:t>α) ολική κατάπτωση της εγγύησης συμμετοχής ή καλής εκτέλεσης της σύμβασης κατά περίπτωση,</w:t>
      </w:r>
    </w:p>
    <w:p w:rsidR="0075619F" w:rsidRPr="0075619F" w:rsidRDefault="0075619F" w:rsidP="0075619F">
      <w:r w:rsidRPr="0075619F">
        <w:t xml:space="preserve">β)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w:t>
      </w:r>
      <w:r w:rsidRPr="0075619F">
        <w:lastRenderedPageBreak/>
        <w:t>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rsidR="0075619F" w:rsidRPr="0075619F" w:rsidRDefault="0075619F" w:rsidP="0075619F">
      <w:r w:rsidRPr="0075619F">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rsidR="0075619F" w:rsidRPr="0075619F" w:rsidRDefault="0075619F" w:rsidP="0075619F">
      <w:r w:rsidRPr="0075619F">
        <w:t>ΤΚΤ = Τιμή κατακύρωσης της προμήθειας των αγαθών, που δεν προσκομίστηκαν προσηκόντως από τον έκπτωτο οικονομικό φορέα στον νέο ανάδοχο.</w:t>
      </w:r>
    </w:p>
    <w:p w:rsidR="0075619F" w:rsidRPr="0075619F" w:rsidRDefault="0075619F" w:rsidP="0075619F">
      <w:r w:rsidRPr="0075619F">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rsidR="0075619F" w:rsidRPr="0075619F" w:rsidRDefault="0075619F" w:rsidP="0075619F">
      <w:r w:rsidRPr="0075619F">
        <w:t>Π = Συντελεστής προσαύξησης προσδιορισμού της έμμεσης ζημίας που προκαλείται στην αναθέτουσα αρχή από την έκπτωση του αναδόχου ο οποίος λαμβάνει την τιμή 1,01 .[Ο ανωτέρω συντελεστής λαμβάνει τιμές από 1,01 έως και 1,05 και προσδιορίζεται από την αναθέτουσα αρχή στα έγγραφα της σύμβασης. Αν δεν προσδιορίζεται στα έγγραφα της σύμβασης, λαμβάνει την τιμή 1,01].</w:t>
      </w:r>
    </w:p>
    <w:p w:rsidR="0075619F" w:rsidRPr="0075619F" w:rsidRDefault="0075619F" w:rsidP="0075619F">
      <w:r w:rsidRPr="0075619F">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rsidR="0075619F" w:rsidRPr="0075619F" w:rsidRDefault="0075619F" w:rsidP="0075619F">
      <w:pPr>
        <w:rPr>
          <w:rFonts w:eastAsia="SimSun"/>
        </w:rPr>
      </w:pPr>
      <w:r w:rsidRPr="0075619F">
        <w:t>γ)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προβλεπόμενα στο άρθρο 74 του ως άνω νόμου, περί αποκλεισμού οικονομικού φορέα από δημόσιες συμβάσεις.</w:t>
      </w:r>
      <w:r w:rsidRPr="0075619F">
        <w:rPr>
          <w:rFonts w:eastAsia="SimSun"/>
        </w:rPr>
        <w:t xml:space="preserve"> [η κύρωση του οριζόντιου αποκλεισμού δύναται να επιβληθεί μετά την έκδοση του προβλεπόμενου </w:t>
      </w:r>
      <w:proofErr w:type="spellStart"/>
      <w:r w:rsidRPr="0075619F">
        <w:rPr>
          <w:rFonts w:eastAsia="SimSun"/>
        </w:rPr>
        <w:t>π.δ</w:t>
      </w:r>
      <w:proofErr w:type="spellEnd"/>
      <w:r w:rsidRPr="0075619F">
        <w:rPr>
          <w:rFonts w:eastAsia="SimSun"/>
        </w:rPr>
        <w:t>.]</w:t>
      </w:r>
    </w:p>
    <w:p w:rsidR="0075619F" w:rsidRPr="0075619F" w:rsidRDefault="0075619F" w:rsidP="0075619F"/>
    <w:p w:rsidR="0075619F" w:rsidRPr="0075619F" w:rsidRDefault="0075619F" w:rsidP="0075619F">
      <w:r w:rsidRPr="0075619F">
        <w:t>5.2.2.  Αν το υλικό φορτωθεί - παραδοθεί ή αντικατασταθεί μετά τη λήξη του συμβατικού χρόνου και μέχρι λήξης του χρόνου της παράτασης που χορηγήθηκε, σύμφωνα με το άρθρο 206 του Ν.4412/16, επιβάλλεται πρόστιμο</w:t>
      </w:r>
      <w:r w:rsidRPr="0075619F">
        <w:footnoteReference w:id="126"/>
      </w:r>
      <w:r w:rsidRPr="0075619F">
        <w:t xml:space="preserve"> πέντε τοις εκατό (5%) επί της συμβατικής αξίας της ποσότητας που παραδόθηκε εκπρόθεσμα.</w:t>
      </w:r>
    </w:p>
    <w:p w:rsidR="0075619F" w:rsidRPr="0075619F" w:rsidRDefault="0075619F" w:rsidP="0075619F">
      <w:r w:rsidRPr="0075619F">
        <w:t>Το παραπάνω πρόστιμο υπολογίζεται επί της συμβατικής αξίας των εκπρόθεσμα παραδοθέντων υλικών, χωρίς ΦΠΑ. Εάν τα υλικά που παραδόθηκαν εκπρόθεσμα επηρεάζουν τη χρησιμοποίηση των υλικών που παραδόθηκαν εμπρόθεσμα, το πρόστιμο υπολογίζεται επί της συμβατικής αξίας της συνολικής ποσότητας αυτών.</w:t>
      </w:r>
    </w:p>
    <w:p w:rsidR="0075619F" w:rsidRPr="0075619F" w:rsidRDefault="0075619F" w:rsidP="0075619F">
      <w:r w:rsidRPr="0075619F">
        <w:t>Κατά τον υπολογισμό του χρονικού διαστήματος της καθυστέρησης για φόρτωση- παράδοση ή αντικατάσταση των υλικών, με απόφαση του αποφαινομένου οργάνου, ύστερα από γνωμοδότηση του αρμοδίου οργάνου, δεν λαμβάνεται υπόψη ο χρόνος που παρήλθε πέραν του εύλογου, κατά τα διάφορα στάδια των διαδικασιών, για το οποίο δεν ευθύνεται ο ανάδοχος και παρατείνεται, αντίστοιχα, ο χρόνος φόρτωσης - παράδοσης.</w:t>
      </w:r>
    </w:p>
    <w:p w:rsidR="0075619F" w:rsidRPr="0075619F" w:rsidRDefault="0075619F" w:rsidP="0075619F">
      <w:r w:rsidRPr="0075619F">
        <w:lastRenderedPageBreak/>
        <w:t>Η είσπραξη του προστίμου και των τόκων επί της προκαταβολής γίνεται με παρακράτηση από το ποσό πληρωμής του αναδόχου ή, σε περίπτωση ανεπάρκειας ή έλλειψης αυτού, με ισόποση κατάπτωση της εγγύησης καλής εκτέλεσης και προκαταβολής αντίστοιχα, εφόσον ο ανάδοχος δεν καταθέσει το απαιτούμενο ποσό.</w:t>
      </w:r>
    </w:p>
    <w:p w:rsidR="0075619F" w:rsidRPr="0075619F" w:rsidRDefault="0075619F" w:rsidP="0075619F">
      <w:r w:rsidRPr="0075619F">
        <w:t>Σε περίπτωση ένωσης οικονομικών φορέων, το πρόστιμο και οι τόκοι επιβάλλονται αναλόγως σε όλα τα μέλη της ένωσης.</w:t>
      </w:r>
    </w:p>
    <w:p w:rsidR="0075619F" w:rsidRPr="0075619F" w:rsidRDefault="0075619F" w:rsidP="0075619F">
      <w:bookmarkStart w:id="65" w:name="_Toc74084888"/>
      <w:r w:rsidRPr="0075619F">
        <w:t>5.3</w:t>
      </w:r>
      <w:r w:rsidRPr="0075619F">
        <w:tab/>
        <w:t>Διοικητικές προσφυγές κατά τη διαδικασία εκτέλεσης των συμβάσεων</w:t>
      </w:r>
      <w:r w:rsidRPr="0075619F">
        <w:footnoteReference w:id="127"/>
      </w:r>
      <w:bookmarkEnd w:id="65"/>
      <w:r w:rsidRPr="0075619F">
        <w:t xml:space="preserve">  </w:t>
      </w:r>
    </w:p>
    <w:p w:rsidR="0075619F" w:rsidRPr="0075619F" w:rsidRDefault="0075619F" w:rsidP="0075619F">
      <w:r w:rsidRPr="0075619F">
        <w:t xml:space="preserve">Ο ανάδοχος μπορεί κατά των αποφάσεων που επιβάλλουν σε βάρος του κυρώσεις, δυνάμει των όρων των άρθρων 5.2 (Κήρυξη οικονομικού φορέα εκπτώτου - Κυρώσεις), 6.1. (Χρόνος παράδοσης υλικών), 6.4. (Απόρριψη συμβατικών υλικών – αντικατάσταση), καθώς και κατ’ εφαρμογή των συμβατικών όρων να ασκήσει προσφυγή για λόγους νομιμότητας και ουσίας ενώπιον του φορέα που εκτελεί τη σύμβαση μέσα σε ανατρεπτική προθεσμία (30) ημερών από την ημερομηνία της κοινοποίησης ή της πλήρους γνώσης της σχετικής απόφασης. Η εμπρόθεσμη άσκηση της προσφυγής αναστέλλει τις επιβαλλόμενες κυρώσεις. Επί της προσφυγής αποφασίζει το αρμοδίως αποφαινόμενο όργανο, ύστερα από γνωμοδότηση του προβλεπόμενου στο τελευταίο εδάφιο της περίπτωσης </w:t>
      </w:r>
      <w:proofErr w:type="spellStart"/>
      <w:r w:rsidRPr="0075619F">
        <w:t>β΄</w:t>
      </w:r>
      <w:proofErr w:type="spellEnd"/>
      <w:r w:rsidRPr="0075619F">
        <w:t xml:space="preserve"> της παραγράφου 11 του άρθρου 221 του ν.4412/2016 οργάνου, εντός προθεσμίας τριάντα (30) ημερών από την άσκησή της, άλλως θεωρείται ως σιωπηρώς απορριφθείσα. Κατά της απόφασης αυτής δεν χωρεί η άσκηση άλλης οποιασδήποτε φύσης διοικητικής προσφυγής. Αν κατά της απόφασης που επιβάλλει κυρώσεις δεν ασκηθεί εμπρόθεσμα η προσφυγή ή αν απορριφθεί αυτή από το αποφαινόμενο αρμοδίως όργανο, η απόφαση καθίσταται οριστική. Αν ασκηθεί εμπρόθεσμα προσφυγή, αναστέλλονται οι συνέπειες της απόφασης μέχρι αυτή να οριστικοποιηθεί.</w:t>
      </w:r>
    </w:p>
    <w:p w:rsidR="0075619F" w:rsidRPr="0075619F" w:rsidRDefault="0075619F" w:rsidP="0075619F">
      <w:bookmarkStart w:id="66" w:name="_Toc74084889"/>
      <w:r w:rsidRPr="0075619F">
        <w:t>5.4</w:t>
      </w:r>
      <w:r w:rsidRPr="0075619F">
        <w:tab/>
        <w:t>Δικαστική επίλυση διαφορών</w:t>
      </w:r>
      <w:bookmarkEnd w:id="66"/>
    </w:p>
    <w:p w:rsidR="0075619F" w:rsidRPr="0075619F" w:rsidRDefault="0075619F" w:rsidP="0075619F">
      <w:r w:rsidRPr="0075619F">
        <w:t>Κάθε διαφορά μεταξύ των συμβαλλόμενων μερών που προκύπτει από τις συμβάσεις που συνάπτονται στο πλαίσιο της παρούσας διακήρυξης , επιλύεται με την άσκηση προσφυγής ή αγωγής στο Διοικητικό Εφετείο της Περιφέρειας, στην οποία εκτελείται εκάστη σύμβαση, κατά τα ειδικότερα οριζόμενα στις παρ. 1 έως και 6 του άρθρου 205Α του ν. 4412/2016</w:t>
      </w:r>
      <w:r w:rsidRPr="0075619F">
        <w:footnoteReference w:id="128"/>
      </w:r>
      <w:r w:rsidRPr="0075619F">
        <w:t xml:space="preserve">. Πριν από την άσκηση της προσφυγής στο Διοικητικό Εφετείο προηγείται υποχρεωτικά η τήρηση της </w:t>
      </w:r>
      <w:proofErr w:type="spellStart"/>
      <w:r w:rsidRPr="0075619F">
        <w:t>ενδικοφανούς</w:t>
      </w:r>
      <w:proofErr w:type="spellEnd"/>
      <w:r w:rsidRPr="0075619F">
        <w:t xml:space="preserve"> διαδικασίας που προβλέπεται στο άρθρο 205 του ν. 4412/2016 και την παράγραφο 5.3 της παρούσας, διαφορετικά η προσφυγή απορρίπτεται ως απαράδεκτη. Αν ο ανάδοχος της σύμβασης είναι κοινοπραξία, η προσφυγή ασκείται είτε από την ίδια είτε από όλα τα μέλη της. Δεν απαιτείται η τήρηση </w:t>
      </w:r>
      <w:proofErr w:type="spellStart"/>
      <w:r w:rsidRPr="0075619F">
        <w:t>ενδικοφανούς</w:t>
      </w:r>
      <w:proofErr w:type="spellEnd"/>
      <w:r w:rsidRPr="0075619F">
        <w:t xml:space="preserve"> διαδικασίας αν ασκείται από τον ενδιαφερόμενο αγωγή, στο δικόγραφο της οποίας δεν σωρεύεται αίτημα ακύρωσης ή τροποποίησης διοικητικής πράξης ή παράλειψης.</w:t>
      </w:r>
    </w:p>
    <w:p w:rsidR="0075619F" w:rsidRPr="0075619F" w:rsidRDefault="0075619F" w:rsidP="0075619F">
      <w:bookmarkStart w:id="67" w:name="_Toc74084890"/>
      <w:r w:rsidRPr="0075619F">
        <w:t>6.</w:t>
      </w:r>
      <w:r w:rsidRPr="0075619F">
        <w:tab/>
        <w:t>ΧΡΟΝΟΣ ΚΑΙ ΤΡΟΠΟΣ ΕΚΤΕΛΕΣΗΣ</w:t>
      </w:r>
      <w:bookmarkEnd w:id="67"/>
      <w:r w:rsidRPr="0075619F">
        <w:t xml:space="preserve"> </w:t>
      </w:r>
    </w:p>
    <w:p w:rsidR="0075619F" w:rsidRPr="0075619F" w:rsidRDefault="0075619F" w:rsidP="0075619F">
      <w:bookmarkStart w:id="68" w:name="_Toc74084891"/>
      <w:r w:rsidRPr="0075619F">
        <w:t xml:space="preserve">6.1 </w:t>
      </w:r>
      <w:r w:rsidRPr="0075619F">
        <w:tab/>
        <w:t>Χρόνος παράδοσης υλικών</w:t>
      </w:r>
      <w:bookmarkEnd w:id="68"/>
    </w:p>
    <w:p w:rsidR="0075619F" w:rsidRPr="0075619F" w:rsidRDefault="0075619F" w:rsidP="0075619F">
      <w:r w:rsidRPr="0075619F">
        <w:t>6.1.1. Ο ανάδοχος υποχρεούται να παραδώσει τα υλικά χωρίς καθυστέρηση και σύμφωνα με τα οριζόμενα στο άρθρο 10 της Ειδικής Συγγραφής Υποχρεώσεων (Παράρτημα ……) . Ειδικότερα :</w:t>
      </w:r>
    </w:p>
    <w:p w:rsidR="0075619F" w:rsidRPr="0075619F" w:rsidRDefault="0075619F" w:rsidP="0075619F">
      <w:r w:rsidRPr="0075619F">
        <w:t xml:space="preserve">Βενζίνη αμόλυβδη, πετρέλαιο κίνησης και υγραέριο κίνησης </w:t>
      </w:r>
      <w:proofErr w:type="spellStart"/>
      <w:r w:rsidRPr="0075619F">
        <w:t>Autogas</w:t>
      </w:r>
      <w:proofErr w:type="spellEnd"/>
      <w:r w:rsidRPr="0075619F">
        <w:t xml:space="preserve"> </w:t>
      </w:r>
    </w:p>
    <w:p w:rsidR="0075619F" w:rsidRPr="0075619F" w:rsidRDefault="0075619F" w:rsidP="0075619F">
      <w:r w:rsidRPr="0075619F">
        <w:t xml:space="preserve">Η παράδοση των καυσίμων κίνησης (αμόλυβδης βενζίνης, πετρελαίου κίνησης, υγραερίου κίνησης </w:t>
      </w:r>
      <w:proofErr w:type="spellStart"/>
      <w:r w:rsidRPr="0075619F">
        <w:t>Autogas</w:t>
      </w:r>
      <w:proofErr w:type="spellEnd"/>
      <w:r w:rsidRPr="0075619F">
        <w:t xml:space="preserve">), καθώς και η τροφοδότηση των οχημάτων και μηχανημάτων του Δήμου είναι αποκλειστική ευθύνη του αναδόχου και επί ποινή αποκλεισμού θα πραγματοποιούνται στην έδρα του Δήμου. Στην περίπτωση χρήσης καυσίμου </w:t>
      </w:r>
      <w:proofErr w:type="spellStart"/>
      <w:r w:rsidRPr="0075619F">
        <w:t>Autogas</w:t>
      </w:r>
      <w:proofErr w:type="spellEnd"/>
      <w:r w:rsidRPr="0075619F">
        <w:t xml:space="preserve"> η τροφοδότηση των οχημάτων θα πραγματοποιείται εντός των ορίων του Δήμου.</w:t>
      </w:r>
    </w:p>
    <w:p w:rsidR="0075619F" w:rsidRPr="0075619F" w:rsidRDefault="0075619F" w:rsidP="0075619F">
      <w:r w:rsidRPr="0075619F">
        <w:lastRenderedPageBreak/>
        <w:t>Η προμήθεια των εν λόγω καυσίμων θα γίνεται τμηματικά και ο προμηθευτής είναι υποχρεωμένος να εφοδιάζει με καύσιμα τα οχήματα όλων των δομών του Δήμου όλες τις ώρες της ημέρας, τα Σαββατοκύριακα και τις αργίες.</w:t>
      </w:r>
    </w:p>
    <w:p w:rsidR="0075619F" w:rsidRPr="0075619F" w:rsidRDefault="0075619F" w:rsidP="0075619F">
      <w:r w:rsidRPr="0075619F">
        <w:t xml:space="preserve">Η τμηματική προμήθεια του πετρελαίου κίνησης για τις Υπηρεσίες  Παιδείας και Πολιτισμού του Δήμου θα γίνεται στις δεξαμενές των υπηρεσιών του Δήμου. </w:t>
      </w:r>
    </w:p>
    <w:p w:rsidR="0075619F" w:rsidRPr="0075619F" w:rsidRDefault="0075619F" w:rsidP="0075619F">
      <w:r w:rsidRPr="0075619F">
        <w:t>Ο προμηθευτής αναλαμβάνει την πλήρη ευθύνη για την έγκαιρη, σωστή και χωρίς οποιοδήποτε πρακτικό πρόβλημα για τις δομές του Δήμου και την αρμόδια επιτροπή παραλαβής, παράδοση των εν λόγω καυσίμων.</w:t>
      </w:r>
    </w:p>
    <w:p w:rsidR="0075619F" w:rsidRPr="0075619F" w:rsidRDefault="0075619F" w:rsidP="0075619F">
      <w:r w:rsidRPr="0075619F">
        <w:t>Πετρέλαιο θέρμανσης</w:t>
      </w:r>
    </w:p>
    <w:p w:rsidR="0075619F" w:rsidRPr="0075619F" w:rsidRDefault="0075619F" w:rsidP="0075619F">
      <w:r w:rsidRPr="0075619F">
        <w:t xml:space="preserve">Το πετρέλαιο θέρμανσης θα παραδίδεται στις κατά τόπους δεξαμενές των κτιρίων που στεγάζονται οι υπηρεσίες του Δήμου, των Παιδικών και Βρεφονηπιακών Σταθμών και των Νομικών Προσώπων των σχολικών μονάδων Πρωτοβάθμιας και Δευτεροβάθμιας εκπαίδευσης του Δήμου </w:t>
      </w:r>
      <w:proofErr w:type="spellStart"/>
      <w:r w:rsidRPr="0075619F">
        <w:t>Λεβαδέων</w:t>
      </w:r>
      <w:proofErr w:type="spellEnd"/>
      <w:r w:rsidRPr="0075619F">
        <w:t xml:space="preserve">. Οι παραγγελίες του πετρελαίου θέρμανσης θα γίνονται τμηματικά. Ο προμηθευτής θα ειδοποιείται δύο (2) εργάσιμες ημέρες πριν την παράδοση για τον τόπο παράδοσης του πετρελαίου θέρμανσης και θα είναι υποχρεωμένος να τις εκτελεί μέχρι το μεσημέρι της επόμενης τρίτης (3) ημέρας, αφαιρουμένων των αργιών, στον τόπο παράδοσης που ορίζεται από την ειδοποίηση. </w:t>
      </w:r>
    </w:p>
    <w:p w:rsidR="0075619F" w:rsidRPr="0075619F" w:rsidRDefault="0075619F" w:rsidP="0075619F">
      <w:r w:rsidRPr="0075619F">
        <w:t>Λιπαντικά</w:t>
      </w:r>
    </w:p>
    <w:p w:rsidR="0075619F" w:rsidRPr="0075619F" w:rsidRDefault="0075619F" w:rsidP="0075619F">
      <w:r w:rsidRPr="0075619F">
        <w:t>Οι παραγγελίες των λιπαντικών και λοιπών ρευστών - υγρών αναλωσίμων θα γίνονται τμηματικά, ο προμηθευτής θα ενημερώνεται δύο (2) ημέρες πριν την παράδοση και θα είναι υποχρεωμένος να  τις εκτελεί μέχρι το μεσημέρι της επόμενης τρίτης (3) ημέρας, αφαιρουμένων των αργιών. Ο προμηθευτής αναλαμβάνει την πλήρη ευθύνη για την έγκαιρη, σωστή και χωρίς οποιοδήποτε πρακτικό πρόβλημα για τις δομές του Δήμου και την αρμόδια επιτροπή παραλαβής, παράδοση των λιπαντικών.</w:t>
      </w:r>
    </w:p>
    <w:p w:rsidR="0075619F" w:rsidRPr="0075619F" w:rsidRDefault="0075619F" w:rsidP="0075619F"/>
    <w:p w:rsidR="0075619F" w:rsidRPr="0075619F" w:rsidRDefault="0075619F" w:rsidP="0075619F">
      <w:r w:rsidRPr="0075619F">
        <w:t xml:space="preserve">Οι ποσότητες ανά είδος καυσίμων και λιπαντικών που αναφέρονται στον προϋπολογισμό της μελέτης, είναι ενδεικτικές και ανάλογα με τις ανάγκες των υπηρεσιών ενδέχεται να αλλάξουν, χωρίς όμως να μεταβληθεί η συνολική ποσότητα και το ποσό της κάθε σύμβασης που θα προκύψει. </w:t>
      </w:r>
    </w:p>
    <w:p w:rsidR="0075619F" w:rsidRPr="0075619F" w:rsidRDefault="0075619F" w:rsidP="0075619F">
      <w:r w:rsidRPr="0075619F">
        <w:t>Επειδή οι ποσότητες για δύο (2) έτη ανά είδος καυσίμων και λιπαντικών είναι ενδεικτικές ο Δήμος δεν υποχρεούται να εξαντλήσει τις ποσότητες και το ποσό της κάθε σύμβασης που θα προκύψει.</w:t>
      </w:r>
    </w:p>
    <w:p w:rsidR="0075619F" w:rsidRPr="0075619F" w:rsidRDefault="0075619F" w:rsidP="0075619F"/>
    <w:p w:rsidR="0075619F" w:rsidRPr="0075619F" w:rsidRDefault="0075619F" w:rsidP="0075619F">
      <w:r w:rsidRPr="0075619F">
        <w:t>Ο συμβατικός χρόνος παράδοσης των υλικών μπορεί να παρατείνεται, πριν από τη λήξη του αρχικού συμβατικού χρόνου παράδοσης, υπό τις ακόλουθες σωρευτικές προϋποθέσεις: α) τηρούνται οι όροι του άρθρου 132 περί τροποποίησης συμβάσεων κατά τη διάρκειά τους, β) έχει εκδοθεί αιτιολογημένη απόφαση του αρμόδιου αποφαινόμενου οργάνου της αναθέτουσας αρχής μετά από γνωμοδότηση αρμόδιου συλλογικού οργάνου, είτε με πρωτοβουλία της αναθέτουσας αρχής και εφόσον συμφωνεί ο ανάδοχος, είτε ύστερα από σχετικό αίτημα του αναδόχου, το οποίο υποβάλλεται υποχρεωτικά πριν από τη λήξη του συμβατικού χρόνου, γ) το χρονικό διάστημα της παράτασης είναι ίσο ή μικρότερο από τον αρχικό συμβατικό χρόνο παράδοσης.  Στην περίπτωση παράτασης του συμβατικού χρόνου παράδοσης, ο χρόνος παράτασης δεν συνυπολογίζεται στον συμβατικό χρόνο παράδοσης</w:t>
      </w:r>
      <w:r w:rsidRPr="0075619F">
        <w:footnoteReference w:id="129"/>
      </w:r>
      <w:r w:rsidRPr="0075619F">
        <w:t>.</w:t>
      </w:r>
    </w:p>
    <w:p w:rsidR="0075619F" w:rsidRPr="0075619F" w:rsidRDefault="0075619F" w:rsidP="0075619F">
      <w:r w:rsidRPr="0075619F">
        <w:t>Στην περίπτωση παράτασης του συμβατικού χρόνου παράδοσης έπειτα από αίτημα του αναδόχου, επιβάλλονται οι κυρώσεις που προβλέπονται στην παράγραφο 5.2.2 της παρούσης.</w:t>
      </w:r>
    </w:p>
    <w:p w:rsidR="0075619F" w:rsidRPr="0075619F" w:rsidRDefault="0075619F" w:rsidP="0075619F">
      <w:r w:rsidRPr="0075619F">
        <w:t xml:space="preserve">Με αιτιολογημένη απόφαση του αρμόδιου αποφαινόμενου οργάνου, η οποία εκδίδεται ύστερα από γνωμοδότηση του οργάνου της </w:t>
      </w:r>
      <w:proofErr w:type="spellStart"/>
      <w:r w:rsidRPr="0075619F">
        <w:t>περ</w:t>
      </w:r>
      <w:proofErr w:type="spellEnd"/>
      <w:r w:rsidRPr="0075619F">
        <w:t xml:space="preserve">. β’ της παρ. 11 του άρθρου 221 του ν. 4412/2016, ο συμβατικός χρόνος φόρτωσης παράδοσης των υλικών μπορεί να μετατίθεται. Μετάθεση επιτρέπεται μόνο όταν συντρέχουν λόγοι ανωτέρας βίας ή άλλοι ιδιαιτέρως σοβαροί λόγοι, που </w:t>
      </w:r>
      <w:r w:rsidRPr="0075619F">
        <w:lastRenderedPageBreak/>
        <w:t>καθιστούν αντικειμενικώς αδύνατη την εμπρόθεσμη παράδοση των συμβατικών ειδών. Στις περιπτώσεις μετάθεσης του συμβατικού χρόνου φόρτωσης παράδοσης δεν επιβάλλονται κυρώσεις.</w:t>
      </w:r>
    </w:p>
    <w:p w:rsidR="0075619F" w:rsidRPr="0075619F" w:rsidRDefault="0075619F" w:rsidP="0075619F">
      <w:r w:rsidRPr="0075619F">
        <w:t>6.1.2. 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το υλικό, ο ανάδοχος κηρύσσεται έκπτωτος.</w:t>
      </w:r>
    </w:p>
    <w:p w:rsidR="0075619F" w:rsidRPr="0075619F" w:rsidRDefault="0075619F" w:rsidP="0075619F">
      <w:bookmarkStart w:id="69" w:name="_Toc74084892"/>
      <w:r w:rsidRPr="0075619F">
        <w:t xml:space="preserve">6.2 </w:t>
      </w:r>
      <w:r w:rsidRPr="0075619F">
        <w:tab/>
        <w:t>Παραλαβή υλικών - Χρόνος και τρόπος παραλαβής υλικών</w:t>
      </w:r>
      <w:bookmarkEnd w:id="69"/>
    </w:p>
    <w:p w:rsidR="0075619F" w:rsidRPr="0075619F" w:rsidRDefault="0075619F" w:rsidP="0075619F">
      <w:r w:rsidRPr="0075619F">
        <w:t xml:space="preserve">6.2.1. H παραλαβή των υλικών γίνεται από επιτροπές, πρωτοβάθμιες ή και δευτεροβάθμιες, που συγκροτούνται σύμφωνα με την παρ. 11 </w:t>
      </w:r>
      <w:proofErr w:type="spellStart"/>
      <w:r w:rsidRPr="0075619F">
        <w:t>περ</w:t>
      </w:r>
      <w:proofErr w:type="spellEnd"/>
      <w:r w:rsidRPr="0075619F">
        <w:t>. β του άρθρου 221 του Ν.4412/16</w:t>
      </w:r>
      <w:r w:rsidRPr="0075619F">
        <w:footnoteReference w:id="130"/>
      </w:r>
      <w:r w:rsidRPr="0075619F">
        <w:t xml:space="preserve"> σύμφωνα με τα οριζόμενα στο άρθρο 208 του ως άνω νόμου. Κατά την διαδικασία παραλαβής των υλικών διενεργείται ποσοτικός και ποιοτικός έλεγχος και εφόσον το επιθυμεί μπορεί να παραστεί και ο ανάδοχος. </w:t>
      </w:r>
    </w:p>
    <w:p w:rsidR="0075619F" w:rsidRPr="0075619F" w:rsidRDefault="0075619F" w:rsidP="0075619F">
      <w:r w:rsidRPr="0075619F">
        <w:t>Το κόστος της διενέργειας των ελέγχων βαρύνει τον ανάδοχο.</w:t>
      </w:r>
    </w:p>
    <w:p w:rsidR="0075619F" w:rsidRPr="0075619F" w:rsidRDefault="0075619F" w:rsidP="0075619F">
      <w:r w:rsidRPr="0075619F">
        <w:t>Η επιτροπή παραλαβής, μετά τους προβλεπόμενους ελέγχους συντάσσει πρωτόκολλα (μακροσκοπικό – οριστικό- παραλαβής του υλικού με παρατηρήσεις –απόρριψης  των υλικών) σύμφωνα με την παρ.3 του άρθρου 208 του ν. 4412/16.</w:t>
      </w:r>
    </w:p>
    <w:p w:rsidR="0075619F" w:rsidRPr="0075619F" w:rsidRDefault="0075619F" w:rsidP="0075619F">
      <w:r w:rsidRPr="0075619F">
        <w:t>Τα πρωτόκολλα που συντάσσονται από τις επιτροπές (πρωτοβάθμιες – δευτεροβάθμιες) κοινοποιούνται υποχρεωτικά και στους αναδόχους.</w:t>
      </w:r>
    </w:p>
    <w:p w:rsidR="0075619F" w:rsidRPr="0075619F" w:rsidRDefault="0075619F" w:rsidP="0075619F">
      <w:r w:rsidRPr="0075619F">
        <w:t xml:space="preserve">Υλικά που απορρίφθηκαν ή κρίθηκαν </w:t>
      </w:r>
      <w:proofErr w:type="spellStart"/>
      <w:r w:rsidRPr="0075619F">
        <w:t>παραληπτέα</w:t>
      </w:r>
      <w:proofErr w:type="spellEnd"/>
      <w:r w:rsidRPr="0075619F">
        <w:t xml:space="preserve">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ύστερα από αίτημα του αναδόχου ή αυτεπάγγελτα σύμφωνα με την παρ. 5 του άρθρου 208 του ν.4412/16. Τα έξοδα βαρύνουν σε κάθε περίπτωση τον ανάδοχο.</w:t>
      </w:r>
    </w:p>
    <w:p w:rsidR="0075619F" w:rsidRPr="0075619F" w:rsidRDefault="0075619F" w:rsidP="0075619F">
      <w:r w:rsidRPr="0075619F">
        <w:t xml:space="preserve">Επίσης, εάν ο τελευταίος διαφωνεί με τα αποτελέσματα των εργαστηριακών εξετάσεων που  διενεργήθηκαν από πρωτοβάθμιες ή δευτεροβάθμιες επιτροπές παραλαβής μπορεί να ζητήσει εγγράφως εξέταση </w:t>
      </w:r>
      <w:proofErr w:type="spellStart"/>
      <w:r w:rsidRPr="0075619F">
        <w:t>κατ΄εφεση</w:t>
      </w:r>
      <w:proofErr w:type="spellEnd"/>
      <w:r w:rsidRPr="0075619F">
        <w:t xml:space="preserve"> των οικείων </w:t>
      </w:r>
      <w:proofErr w:type="spellStart"/>
      <w:r w:rsidRPr="0075619F">
        <w:t>αντιδειγμάτων</w:t>
      </w:r>
      <w:proofErr w:type="spellEnd"/>
      <w:r w:rsidRPr="0075619F">
        <w:t>, μέσα σε ανατρεπτική προθεσμία είκοσι (20) ημερών από την γνωστοποίηση σε αυτόν των αποτελεσμάτων της αρχικής εξέτασης,  με τον τρόπο  που περιγράφεται στην παρ. 8 του άρθρου 208 του Ν.4412/16.</w:t>
      </w:r>
    </w:p>
    <w:p w:rsidR="0075619F" w:rsidRPr="0075619F" w:rsidRDefault="0075619F" w:rsidP="0075619F">
      <w:r w:rsidRPr="0075619F">
        <w:t>Το αποτέλεσμα  της κατ’ έφεση εξέτασης είναι υποχρεωτικό και τελεσίδικο και για τα δύο μέρη.</w:t>
      </w:r>
    </w:p>
    <w:p w:rsidR="0075619F" w:rsidRPr="0075619F" w:rsidRDefault="0075619F" w:rsidP="0075619F">
      <w:r w:rsidRPr="0075619F">
        <w:t>Ο ανάδοχος δεν μπορεί να ζητήσει παραπομπή σε δευτεροβάθμια επιτροπή παραλαβής μετά τα αποτελέσματα της κατ’ έφεση εξέτασης.</w:t>
      </w:r>
    </w:p>
    <w:p w:rsidR="0075619F" w:rsidRPr="0075619F" w:rsidRDefault="0075619F" w:rsidP="0075619F">
      <w:r w:rsidRPr="0075619F">
        <w:t>6.2.2. Η παραλαβή των υλικών και η έκδοση των σχετικών πρωτοκόλλων παραλαβής πραγματοποιείται μέσα στους  καθοριζόμενους χρόνους  σύμφωνα με το οριζόμενα στην Ειδική Συγγραφή Υποχρεώσεων της Μελέτης 5/2022 και το σχετικό Παράρτημα της παρούσης Διακήρυξης .</w:t>
      </w:r>
    </w:p>
    <w:p w:rsidR="0075619F" w:rsidRPr="0075619F" w:rsidRDefault="0075619F" w:rsidP="0075619F">
      <w:r w:rsidRPr="0075619F">
        <w:t xml:space="preserve">Αν η παραλαβή των υλικών και η σύνταξη του σχετικού πρωτοκόλλου δεν πραγματοποιηθεί από την επιτροπή παρακολούθησης και παραλαβής μέσα στον οριζόμενο από τη σύμβαση χρόνο,  θεωρείται ότι η παραλαβή συντελέσθηκε αυτοδίκαια, με κάθε επιφύλαξη των δικαιωμάτων του </w:t>
      </w:r>
      <w:r w:rsidRPr="0075619F">
        <w:lastRenderedPageBreak/>
        <w:t>Δημοσίου και εκδίδεται προς τούτο σχετική απόφαση του αρμοδίου αποφαινομένου οργάνου, με βάση μόνο το θεωρημένο από την υπηρεσία που παραλαμβάνει τα υλικά αποδεικτικό προσκόμισης τούτων, σύμφωνα δε με την απόφαση αυτή η αποθήκη του φορέα εκδίδει δελτίο εισαγωγής του υλικού και εγγραφής του στα βιβλία της, προκειμένου να πραγματοποιηθεί η πληρωμή του αναδόχου.</w:t>
      </w:r>
    </w:p>
    <w:p w:rsidR="0075619F" w:rsidRPr="0075619F" w:rsidRDefault="0075619F" w:rsidP="0075619F">
      <w:r w:rsidRPr="0075619F">
        <w:t>Ανεξάρτητα από την, κατά τα ανωτέρω, αυτοδίκαιη παραλαβή και την πληρωμή του αναδόχου, πραγματοποιούνται οι προβλεπόμενοι από την σύμβαση έλεγχοι από επιτροπή που συγκροτείται με απόφαση του αρμοδίου αποφαινομένου οργάνου, στην οποία δεν μπορεί να συμμετέχουν ο πρόεδρος και τα μέλη της επιτροπής που δεν πραγματοποίησε την παραλαβή στον προβλεπόμενο από την σύμβαση χρόνο. Η παραπάνω επιτροπή παραλαβής προβαίνει σε όλες τις διαδικασίες παραλαβής που προβλέπονται από την ως άνω παράγραφο 1 και το άρθρο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προβλεπομένων από τη σύμβαση ελέγχων και τη σύνταξη των σχετικών πρωτοκόλλων.</w:t>
      </w:r>
      <w:r w:rsidRPr="0075619F">
        <w:footnoteReference w:id="131"/>
      </w:r>
    </w:p>
    <w:p w:rsidR="0075619F" w:rsidRPr="0075619F" w:rsidRDefault="0075619F" w:rsidP="0075619F">
      <w:bookmarkStart w:id="70" w:name="_Toc74084893"/>
      <w:r w:rsidRPr="0075619F">
        <w:t xml:space="preserve">6.3 </w:t>
      </w:r>
      <w:r w:rsidRPr="0075619F">
        <w:tab/>
        <w:t>Ειδικοί όροι ναύλωσης – ασφάλισης - ανακοίνωσης φόρτωσης και ποιοτικού ελέγχου στο εξωτερικό</w:t>
      </w:r>
      <w:bookmarkEnd w:id="70"/>
    </w:p>
    <w:p w:rsidR="0075619F" w:rsidRPr="0075619F" w:rsidRDefault="0075619F" w:rsidP="0075619F">
      <w:r w:rsidRPr="0075619F">
        <w:t xml:space="preserve"> σύμφωνα με τα άρθρα 210 έως 212 του ν. 4412/2016]</w:t>
      </w:r>
    </w:p>
    <w:p w:rsidR="0075619F" w:rsidRPr="0075619F" w:rsidRDefault="0075619F" w:rsidP="0075619F">
      <w:pPr>
        <w:rPr>
          <w:rFonts w:eastAsia="SimSun"/>
        </w:rPr>
      </w:pPr>
      <w:bookmarkStart w:id="71" w:name="_Toc74084894"/>
      <w:r w:rsidRPr="0075619F">
        <w:t xml:space="preserve">6.4 </w:t>
      </w:r>
      <w:r w:rsidRPr="0075619F">
        <w:tab/>
        <w:t>Απόρριψη συμβατικών υλικών – Αντικατάσταση</w:t>
      </w:r>
      <w:bookmarkEnd w:id="71"/>
    </w:p>
    <w:p w:rsidR="0075619F" w:rsidRPr="0075619F" w:rsidRDefault="0075619F" w:rsidP="0075619F">
      <w:pPr>
        <w:rPr>
          <w:rFonts w:eastAsia="SimSun"/>
        </w:rPr>
      </w:pPr>
      <w:r w:rsidRPr="0075619F">
        <w:rPr>
          <w:rFonts w:eastAsia="SimSun"/>
        </w:rPr>
        <w:t>6.4.1. Σε περίπτωση οριστικής απόρριψης ολόκληρης ή μέρους της συμβατικής ποσότητας των υλικών, με απόφαση του αποφαινομένου οργάνου ύστερα από γνωμοδότηση του αρμόδιου οργάνου, μπορεί να εγκρίνεται αντικατάστασή της με άλλη, που να είναι σύμφωνη με τους όρους της σύμβασης, μέσα σε τακτή προθεσμία που ορίζεται από την απόφαση αυτή.</w:t>
      </w:r>
    </w:p>
    <w:p w:rsidR="0075619F" w:rsidRPr="0075619F" w:rsidRDefault="0075619F" w:rsidP="0075619F">
      <w:pPr>
        <w:rPr>
          <w:rFonts w:eastAsia="SimSun"/>
        </w:rPr>
      </w:pPr>
      <w:r w:rsidRPr="0075619F">
        <w:rPr>
          <w:rFonts w:eastAsia="SimSun"/>
        </w:rPr>
        <w:t>6.4.2. 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w:t>
      </w:r>
      <w:r w:rsidRPr="0075619F">
        <w:rPr>
          <w:rFonts w:eastAsia="SimSun"/>
        </w:rPr>
        <w:br/>
        <w:t>Αν ο ανάδοχος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rsidR="0075619F" w:rsidRPr="0075619F" w:rsidRDefault="0075619F" w:rsidP="0075619F">
      <w:r w:rsidRPr="0075619F">
        <w:rPr>
          <w:rFonts w:eastAsia="SimSun"/>
        </w:rPr>
        <w:t>6.4.3. Η επιστροφή των υλικών που απορρίφθηκαν γίνεται σύμφωνα με τα προβλεπόμενα στις παρ. 2 και 3  του άρθρου 213 του ν. 4412/2016.</w:t>
      </w:r>
    </w:p>
    <w:p w:rsidR="0075619F" w:rsidRPr="0075619F" w:rsidRDefault="0075619F" w:rsidP="0075619F">
      <w:bookmarkStart w:id="72" w:name="_Toc74084895"/>
      <w:r w:rsidRPr="0075619F">
        <w:t xml:space="preserve">6.5 </w:t>
      </w:r>
      <w:r w:rsidRPr="0075619F">
        <w:tab/>
        <w:t>Δείγματα – Δειγματοληψία – Εργαστηριακές εξετάσεις</w:t>
      </w:r>
      <w:bookmarkEnd w:id="72"/>
    </w:p>
    <w:p w:rsidR="0075619F" w:rsidRPr="0075619F" w:rsidRDefault="0075619F" w:rsidP="0075619F">
      <w:r w:rsidRPr="0075619F">
        <w:t xml:space="preserve">Σύμφωνα με το άρθρο 214 του Ν.4412/2016, οι εργαστηριακοί (χημικοί) έλεγχοι, εφόσον απαιτηθούν από την υπηρεσία, διενεργούνται από διαπιστευμένα εργαστήρια της αναθέτουσας αρχής ή του Γ.Χ.Κ. ή οποιουδήποτε άλλου εργαστήριου του δημοσίου τομέα, όπως αυτός οριοθετείται από τις εκάστοτε ισχύουσες διατάξεις, ανάλογα με τη φύση του προς προμήθεια υλικού και τη μορφή του ελέγχου. Αν δεν μπορούν να εφαρμοστούν τα ανωτέρω, οι εργαστηριακοί έλεγχοι διενεργούνται από διαπιστευμένα εργαστήρια του ιδιωτικού τομέα. Η ανωτέρω διαδικασία ακολουθείται και κατά τη διαδικασία των εργαστηριακών ελέγχων της κατ' </w:t>
      </w:r>
      <w:proofErr w:type="spellStart"/>
      <w:r w:rsidRPr="0075619F">
        <w:t>έφεσιν</w:t>
      </w:r>
      <w:proofErr w:type="spellEnd"/>
      <w:r w:rsidRPr="0075619F">
        <w:t xml:space="preserve"> εξέτασης. Το κόστος της διενέργειας των ελέγχων βαρύνει τον ανάδοχο.</w:t>
      </w:r>
    </w:p>
    <w:p w:rsidR="0075619F" w:rsidRPr="0075619F" w:rsidRDefault="0075619F" w:rsidP="0075619F"/>
    <w:p w:rsidR="0075619F" w:rsidRPr="0075619F" w:rsidRDefault="0075619F" w:rsidP="0075619F">
      <w:bookmarkStart w:id="73" w:name="_Toc74084896"/>
      <w:r w:rsidRPr="0075619F">
        <w:t xml:space="preserve">6.6 </w:t>
      </w:r>
      <w:r w:rsidRPr="0075619F">
        <w:tab/>
        <w:t>Εγγυημένη λειτουργία προμήθειας</w:t>
      </w:r>
      <w:r w:rsidRPr="0075619F">
        <w:footnoteReference w:id="132"/>
      </w:r>
      <w:bookmarkEnd w:id="73"/>
      <w:r w:rsidRPr="0075619F">
        <w:t xml:space="preserve"> </w:t>
      </w:r>
    </w:p>
    <w:p w:rsidR="0075619F" w:rsidRPr="0075619F" w:rsidRDefault="0075619F" w:rsidP="0075619F">
      <w:r w:rsidRPr="0075619F">
        <w:t>ΔΕΝ ΙΣΧΥΕΙ ΣΤΗΝ ΠΑΡΟΥΣΑ  ΔΙΑΔΙΚΑΣΙΑ</w:t>
      </w:r>
    </w:p>
    <w:p w:rsidR="0075619F" w:rsidRPr="0075619F" w:rsidRDefault="0075619F" w:rsidP="0075619F"/>
    <w:p w:rsidR="0075619F" w:rsidRPr="0075619F" w:rsidRDefault="0075619F" w:rsidP="0075619F">
      <w:bookmarkStart w:id="74" w:name="_Toc74084897"/>
      <w:r w:rsidRPr="0075619F">
        <w:t xml:space="preserve">6.7 </w:t>
      </w:r>
      <w:r w:rsidRPr="0075619F">
        <w:tab/>
        <w:t>Αναπροσαρμογή τιμής</w:t>
      </w:r>
      <w:r w:rsidRPr="0075619F">
        <w:footnoteReference w:id="133"/>
      </w:r>
      <w:bookmarkEnd w:id="74"/>
      <w:r w:rsidRPr="0075619F">
        <w:t xml:space="preserve"> </w:t>
      </w:r>
    </w:p>
    <w:p w:rsidR="0075619F" w:rsidRPr="0075619F" w:rsidRDefault="0075619F" w:rsidP="0075619F">
      <w:r w:rsidRPr="0075619F">
        <w:lastRenderedPageBreak/>
        <w:t xml:space="preserve">Η οικονομική προσφορά του υποψήφιου προμηθευτή, ο οποίος θα αναλάβει τελικά την παρούσα προμήθεια θα αποτελεί αναπόσπαστο μέρος της σχετικής σύμβασης. Συνεπώς, η ποσοστιαία έκπτωση (για τα καύσιμα) και η τιμή μονάδας (για τα λιπαντικά) της προσφοράς του προμηθευτή, θα παραμένει σταθερή για το χρονικό διάστημα που θα είναι σε ισχύ η αντίστοιχη σύμβαση προμήθειας, δηλαδή μέχρι την πραγματοποίηση της παράδοσης καθενός από τα προς προμήθεια είδη σύμφωνα με ότι προβλέπεται στην </w:t>
      </w:r>
      <w:proofErr w:type="spellStart"/>
      <w:r w:rsidRPr="0075619F">
        <w:t>υπ΄</w:t>
      </w:r>
      <w:proofErr w:type="spellEnd"/>
      <w:r w:rsidRPr="0075619F">
        <w:t xml:space="preserve"> </w:t>
      </w:r>
      <w:proofErr w:type="spellStart"/>
      <w:r w:rsidRPr="0075619F">
        <w:t>αριθμ</w:t>
      </w:r>
      <w:proofErr w:type="spellEnd"/>
      <w:r w:rsidRPr="0075619F">
        <w:t xml:space="preserve">. 5/2022 σχετική μελέτη. Ως προς τα καύσιμα η τιμή αναπροσαρμόζεται κατά τη διάρκεια εκτέλεσης της σύμβασης με βάση την εκάστοτε ισχύουσα τιμή αναφοράς, εφαρμοζόμενου του ποσοστού έκπτωσης το οποίο είναι σταθερό </w:t>
      </w:r>
      <w:proofErr w:type="spellStart"/>
      <w:r w:rsidRPr="0075619F">
        <w:t>καθ΄</w:t>
      </w:r>
      <w:proofErr w:type="spellEnd"/>
      <w:r w:rsidRPr="0075619F">
        <w:t xml:space="preserve"> όλη τη διάρκεια της σύμβασης . Οποιαδήποτε αλλαγή της προσφοράς από την πλευρά του προμηθευτή θα απορρίπτεται ως απαράδεκτη και αντίθετη στους όρους της αντίστοιχης σύμβασης.</w:t>
      </w:r>
    </w:p>
    <w:p w:rsidR="0075619F" w:rsidRPr="0075619F" w:rsidRDefault="0075619F" w:rsidP="0075619F"/>
    <w:p w:rsidR="00CB5084" w:rsidRPr="00B17648" w:rsidRDefault="00CB5084" w:rsidP="00CB5084">
      <w:pPr>
        <w:spacing w:line="276" w:lineRule="auto"/>
        <w:ind w:hanging="142"/>
        <w:rPr>
          <w:sz w:val="20"/>
          <w:szCs w:val="20"/>
        </w:rPr>
      </w:pPr>
      <w:r w:rsidRPr="00B17648">
        <w:rPr>
          <w:rFonts w:ascii="Arial" w:hAnsi="Arial" w:cs="Arial"/>
          <w:sz w:val="20"/>
          <w:szCs w:val="20"/>
        </w:rPr>
        <w:t xml:space="preserve">          </w:t>
      </w:r>
    </w:p>
    <w:p w:rsidR="003C235F" w:rsidRPr="009A0DBF" w:rsidRDefault="003962B2" w:rsidP="00DE4CCA">
      <w:pPr>
        <w:pStyle w:val="af2"/>
        <w:spacing w:before="100" w:beforeAutospacing="1" w:after="100" w:afterAutospacing="1" w:line="360" w:lineRule="auto"/>
        <w:ind w:left="-284" w:firstLine="0"/>
        <w:rPr>
          <w:rFonts w:ascii="Arial" w:hAnsi="Arial" w:cs="Arial"/>
          <w:b/>
          <w:sz w:val="22"/>
          <w:szCs w:val="22"/>
        </w:rPr>
      </w:pPr>
      <w:r w:rsidRPr="009A0DBF">
        <w:rPr>
          <w:rFonts w:ascii="Arial" w:hAnsi="Arial" w:cs="Arial"/>
          <w:b/>
          <w:sz w:val="22"/>
          <w:szCs w:val="22"/>
        </w:rPr>
        <w:t xml:space="preserve"> </w:t>
      </w:r>
      <w:r w:rsidR="00FB2AB3" w:rsidRPr="009A0DBF">
        <w:rPr>
          <w:rFonts w:ascii="Arial" w:hAnsi="Arial" w:cs="Arial"/>
          <w:b/>
          <w:sz w:val="22"/>
          <w:szCs w:val="22"/>
        </w:rPr>
        <w:t xml:space="preserve">Η </w:t>
      </w:r>
      <w:r w:rsidR="0082660B">
        <w:rPr>
          <w:rFonts w:ascii="Arial" w:hAnsi="Arial" w:cs="Arial"/>
          <w:b/>
          <w:sz w:val="22"/>
          <w:szCs w:val="22"/>
        </w:rPr>
        <w:t>α</w:t>
      </w:r>
      <w:r w:rsidR="00FB2AB3" w:rsidRPr="009A0DBF">
        <w:rPr>
          <w:rFonts w:ascii="Arial" w:hAnsi="Arial" w:cs="Arial"/>
          <w:b/>
          <w:sz w:val="22"/>
          <w:szCs w:val="22"/>
        </w:rPr>
        <w:t>πό</w:t>
      </w:r>
      <w:r w:rsidR="003B5930" w:rsidRPr="009A0DBF">
        <w:rPr>
          <w:rFonts w:ascii="Arial" w:hAnsi="Arial" w:cs="Arial"/>
          <w:b/>
          <w:sz w:val="22"/>
          <w:szCs w:val="22"/>
        </w:rPr>
        <w:t xml:space="preserve">φαση πήρε αριθμό  </w:t>
      </w:r>
      <w:r w:rsidR="00F01A7B">
        <w:rPr>
          <w:rFonts w:ascii="Arial" w:hAnsi="Arial" w:cs="Arial"/>
          <w:b/>
          <w:sz w:val="22"/>
          <w:szCs w:val="22"/>
        </w:rPr>
        <w:t>2</w:t>
      </w:r>
      <w:r w:rsidR="008A651C">
        <w:rPr>
          <w:rFonts w:ascii="Arial" w:hAnsi="Arial" w:cs="Arial"/>
          <w:b/>
          <w:sz w:val="22"/>
          <w:szCs w:val="22"/>
        </w:rPr>
        <w:t>3</w:t>
      </w:r>
      <w:r w:rsidR="005F08BD" w:rsidRPr="00897C41">
        <w:rPr>
          <w:rFonts w:ascii="Arial" w:hAnsi="Arial" w:cs="Arial"/>
          <w:b/>
          <w:sz w:val="22"/>
          <w:szCs w:val="22"/>
        </w:rPr>
        <w:t>5</w:t>
      </w:r>
      <w:r w:rsidR="00554F44" w:rsidRPr="009A0DBF">
        <w:rPr>
          <w:rFonts w:ascii="Arial" w:hAnsi="Arial" w:cs="Arial"/>
          <w:b/>
          <w:sz w:val="22"/>
          <w:szCs w:val="22"/>
        </w:rPr>
        <w:t>/</w:t>
      </w:r>
      <w:r w:rsidR="003C235F" w:rsidRPr="009A0DBF">
        <w:rPr>
          <w:rFonts w:ascii="Arial" w:hAnsi="Arial" w:cs="Arial"/>
          <w:b/>
          <w:sz w:val="22"/>
          <w:szCs w:val="22"/>
        </w:rPr>
        <w:t>20</w:t>
      </w:r>
      <w:r w:rsidR="005B55CE" w:rsidRPr="009A0DBF">
        <w:rPr>
          <w:rFonts w:ascii="Arial" w:hAnsi="Arial" w:cs="Arial"/>
          <w:b/>
          <w:sz w:val="22"/>
          <w:szCs w:val="22"/>
        </w:rPr>
        <w:t>2</w:t>
      </w:r>
      <w:r w:rsidR="008573D2" w:rsidRPr="009A0DBF">
        <w:rPr>
          <w:rFonts w:ascii="Arial" w:hAnsi="Arial" w:cs="Arial"/>
          <w:b/>
          <w:sz w:val="22"/>
          <w:szCs w:val="22"/>
        </w:rPr>
        <w:t>2</w:t>
      </w:r>
      <w:r w:rsidR="00CC0DE3" w:rsidRPr="009A0DBF">
        <w:rPr>
          <w:rFonts w:ascii="Arial" w:hAnsi="Arial" w:cs="Arial"/>
          <w:b/>
          <w:sz w:val="22"/>
          <w:szCs w:val="22"/>
        </w:rPr>
        <w:t>.</w:t>
      </w:r>
    </w:p>
    <w:p w:rsidR="00DC0851" w:rsidRDefault="00DC0851" w:rsidP="00DC0851">
      <w:pPr>
        <w:tabs>
          <w:tab w:val="left" w:pos="559"/>
          <w:tab w:val="left" w:pos="1555"/>
        </w:tabs>
        <w:rPr>
          <w:rFonts w:ascii="Arial" w:hAnsi="Arial" w:cs="Arial"/>
          <w:sz w:val="22"/>
          <w:szCs w:val="22"/>
        </w:rPr>
      </w:pPr>
      <w:r>
        <w:rPr>
          <w:rFonts w:ascii="Arial" w:eastAsia="Verdana" w:hAnsi="Arial" w:cs="Arial"/>
          <w:kern w:val="2"/>
          <w:sz w:val="22"/>
          <w:szCs w:val="22"/>
          <w:lang w:bidi="hi-IN"/>
        </w:rPr>
        <w:t xml:space="preserve">Ο ΠΡΟΕΔΡΟΣ                                                                                </w:t>
      </w:r>
    </w:p>
    <w:p w:rsidR="00DC0851" w:rsidRDefault="00DC0851" w:rsidP="00DC0851">
      <w:pPr>
        <w:tabs>
          <w:tab w:val="left" w:pos="559"/>
          <w:tab w:val="left" w:pos="1555"/>
        </w:tabs>
        <w:rPr>
          <w:rFonts w:ascii="Arial" w:hAnsi="Arial" w:cs="Arial"/>
          <w:sz w:val="22"/>
          <w:szCs w:val="22"/>
        </w:rPr>
      </w:pPr>
      <w:r>
        <w:rPr>
          <w:rFonts w:ascii="Arial" w:hAnsi="Arial" w:cs="Arial"/>
          <w:sz w:val="22"/>
          <w:szCs w:val="22"/>
        </w:rPr>
        <w:t xml:space="preserve">ΙΩΑΝΝΗΣ Δ. ΤΑΓΚΑΛΕΓΚΑΣ      </w:t>
      </w:r>
    </w:p>
    <w:p w:rsidR="00DC0851" w:rsidRDefault="00DC0851" w:rsidP="00DC0851">
      <w:pPr>
        <w:tabs>
          <w:tab w:val="left" w:pos="559"/>
          <w:tab w:val="left" w:pos="1555"/>
        </w:tabs>
        <w:rPr>
          <w:rFonts w:ascii="Arial" w:hAnsi="Arial" w:cs="Arial"/>
          <w:sz w:val="22"/>
          <w:szCs w:val="22"/>
        </w:rPr>
      </w:pPr>
      <w:r>
        <w:rPr>
          <w:rFonts w:ascii="Arial" w:hAnsi="Arial" w:cs="Arial"/>
          <w:sz w:val="22"/>
          <w:szCs w:val="22"/>
        </w:rPr>
        <w:t xml:space="preserve">                                                                                             </w:t>
      </w:r>
      <w:r>
        <w:rPr>
          <w:rFonts w:ascii="Arial" w:eastAsia="Arial" w:hAnsi="Arial" w:cs="Arial"/>
          <w:sz w:val="22"/>
          <w:szCs w:val="22"/>
        </w:rPr>
        <w:t xml:space="preserve">   </w:t>
      </w:r>
      <w:r>
        <w:rPr>
          <w:rFonts w:ascii="Arial" w:hAnsi="Arial" w:cs="Arial"/>
          <w:sz w:val="22"/>
          <w:szCs w:val="22"/>
        </w:rPr>
        <w:t>ΠΙΣΤΟ ΑΠΟΣΠΑΣΜΑ</w:t>
      </w:r>
    </w:p>
    <w:p w:rsidR="00DC0851" w:rsidRDefault="00DC0851" w:rsidP="00DC0851">
      <w:pPr>
        <w:tabs>
          <w:tab w:val="left" w:pos="559"/>
          <w:tab w:val="left" w:pos="1555"/>
        </w:tabs>
        <w:rPr>
          <w:rFonts w:ascii="Arial" w:hAnsi="Arial" w:cs="Arial"/>
          <w:sz w:val="22"/>
          <w:szCs w:val="22"/>
        </w:rPr>
      </w:pPr>
      <w:r>
        <w:rPr>
          <w:rFonts w:ascii="Arial" w:hAnsi="Arial" w:cs="Arial"/>
          <w:sz w:val="22"/>
          <w:szCs w:val="22"/>
        </w:rPr>
        <w:t xml:space="preserve">                                                                                               Λιβαδειά       03 -08-2022</w:t>
      </w:r>
      <w:r>
        <w:rPr>
          <w:rFonts w:ascii="Arial" w:eastAsia="Verdana" w:hAnsi="Arial" w:cs="Arial"/>
          <w:kern w:val="2"/>
          <w:sz w:val="22"/>
          <w:szCs w:val="22"/>
          <w:lang w:bidi="hi-IN"/>
        </w:rPr>
        <w:t xml:space="preserve">  </w:t>
      </w:r>
    </w:p>
    <w:p w:rsidR="00DC0851" w:rsidRDefault="00DC0851" w:rsidP="00DC0851">
      <w:pPr>
        <w:tabs>
          <w:tab w:val="left" w:pos="559"/>
          <w:tab w:val="left" w:pos="1555"/>
        </w:tabs>
        <w:rPr>
          <w:rFonts w:ascii="Arial" w:hAnsi="Arial" w:cs="Arial"/>
          <w:sz w:val="22"/>
          <w:szCs w:val="22"/>
        </w:rPr>
      </w:pPr>
      <w:r>
        <w:rPr>
          <w:rFonts w:ascii="Arial" w:eastAsia="Arial" w:hAnsi="Arial" w:cs="Arial"/>
          <w:sz w:val="22"/>
          <w:szCs w:val="22"/>
        </w:rPr>
        <w:t xml:space="preserve">                                                                                                      Ο ΠΡΟΕΔΡΟΣ</w:t>
      </w:r>
      <w:r>
        <w:rPr>
          <w:rFonts w:ascii="Arial" w:hAnsi="Arial" w:cs="Arial"/>
          <w:sz w:val="22"/>
          <w:szCs w:val="22"/>
        </w:rPr>
        <w:t xml:space="preserve">    </w:t>
      </w:r>
    </w:p>
    <w:p w:rsidR="00DC0851" w:rsidRDefault="00DC0851" w:rsidP="00DC0851">
      <w:pPr>
        <w:tabs>
          <w:tab w:val="left" w:pos="7485"/>
        </w:tabs>
        <w:rPr>
          <w:rFonts w:ascii="Arial" w:hAnsi="Arial" w:cs="Arial"/>
          <w:sz w:val="22"/>
          <w:szCs w:val="22"/>
        </w:rPr>
      </w:pPr>
      <w:r>
        <w:rPr>
          <w:rFonts w:ascii="Arial" w:hAnsi="Arial" w:cs="Arial"/>
          <w:sz w:val="22"/>
          <w:szCs w:val="22"/>
        </w:rPr>
        <w:tab/>
      </w:r>
    </w:p>
    <w:p w:rsidR="00DC0851" w:rsidRDefault="00DC0851" w:rsidP="00DC0851">
      <w:pPr>
        <w:tabs>
          <w:tab w:val="center" w:pos="1080"/>
          <w:tab w:val="left" w:pos="6120"/>
          <w:tab w:val="center" w:pos="8460"/>
        </w:tabs>
        <w:jc w:val="both"/>
        <w:rPr>
          <w:rFonts w:ascii="Arial" w:hAnsi="Arial" w:cs="Arial"/>
          <w:b/>
          <w:sz w:val="22"/>
          <w:szCs w:val="22"/>
        </w:rPr>
      </w:pPr>
      <w:r>
        <w:rPr>
          <w:rFonts w:ascii="Arial" w:eastAsia="Arial" w:hAnsi="Arial" w:cs="Arial"/>
          <w:sz w:val="22"/>
          <w:szCs w:val="22"/>
        </w:rPr>
        <w:t xml:space="preserve">                </w:t>
      </w:r>
      <w:r>
        <w:rPr>
          <w:rFonts w:ascii="Arial" w:hAnsi="Arial" w:cs="Arial"/>
          <w:b/>
          <w:sz w:val="22"/>
          <w:szCs w:val="22"/>
        </w:rPr>
        <w:t xml:space="preserve">ΤΑ ΜΕΛΗ  </w:t>
      </w:r>
    </w:p>
    <w:p w:rsidR="00DC0851" w:rsidRDefault="00DC0851" w:rsidP="00DC0851">
      <w:pPr>
        <w:tabs>
          <w:tab w:val="left" w:pos="360"/>
          <w:tab w:val="left" w:pos="6237"/>
        </w:tabs>
        <w:ind w:left="357"/>
        <w:rPr>
          <w:rFonts w:ascii="Arial" w:hAnsi="Arial" w:cs="Arial"/>
          <w:sz w:val="22"/>
          <w:szCs w:val="22"/>
        </w:rPr>
      </w:pPr>
      <w:r>
        <w:rPr>
          <w:rFonts w:ascii="Arial" w:hAnsi="Arial" w:cs="Arial"/>
          <w:sz w:val="22"/>
          <w:szCs w:val="22"/>
        </w:rPr>
        <w:t xml:space="preserve">1. </w:t>
      </w:r>
      <w:proofErr w:type="spellStart"/>
      <w:r>
        <w:rPr>
          <w:rFonts w:ascii="Arial" w:hAnsi="Arial" w:cs="Arial"/>
          <w:sz w:val="22"/>
          <w:szCs w:val="22"/>
        </w:rPr>
        <w:t>Μητάς</w:t>
      </w:r>
      <w:proofErr w:type="spellEnd"/>
      <w:r>
        <w:rPr>
          <w:rFonts w:ascii="Arial" w:hAnsi="Arial" w:cs="Arial"/>
          <w:sz w:val="22"/>
          <w:szCs w:val="22"/>
        </w:rPr>
        <w:t xml:space="preserve"> Αλέξανδρος</w:t>
      </w:r>
    </w:p>
    <w:p w:rsidR="00DC0851" w:rsidRDefault="00DC0851" w:rsidP="00DC0851">
      <w:pPr>
        <w:tabs>
          <w:tab w:val="left" w:pos="360"/>
          <w:tab w:val="left" w:pos="6237"/>
        </w:tabs>
        <w:ind w:left="357"/>
        <w:rPr>
          <w:rFonts w:ascii="Arial" w:hAnsi="Arial" w:cs="Arial"/>
          <w:sz w:val="22"/>
          <w:szCs w:val="22"/>
        </w:rPr>
      </w:pPr>
      <w:r>
        <w:rPr>
          <w:rFonts w:ascii="Arial" w:hAnsi="Arial" w:cs="Arial"/>
          <w:sz w:val="22"/>
          <w:szCs w:val="22"/>
        </w:rPr>
        <w:t xml:space="preserve">2. </w:t>
      </w:r>
      <w:proofErr w:type="spellStart"/>
      <w:r>
        <w:rPr>
          <w:rFonts w:ascii="Arial" w:hAnsi="Arial" w:cs="Arial"/>
          <w:sz w:val="22"/>
          <w:szCs w:val="22"/>
        </w:rPr>
        <w:t>Νταντούμη</w:t>
      </w:r>
      <w:proofErr w:type="spellEnd"/>
      <w:r>
        <w:rPr>
          <w:rFonts w:ascii="Arial" w:hAnsi="Arial" w:cs="Arial"/>
          <w:sz w:val="22"/>
          <w:szCs w:val="22"/>
        </w:rPr>
        <w:t xml:space="preserve"> Ιωάννα</w:t>
      </w:r>
    </w:p>
    <w:p w:rsidR="00DC0851" w:rsidRDefault="00DC0851" w:rsidP="00DC0851">
      <w:pPr>
        <w:tabs>
          <w:tab w:val="left" w:pos="360"/>
          <w:tab w:val="left" w:pos="6237"/>
        </w:tabs>
        <w:ind w:left="357"/>
        <w:rPr>
          <w:rFonts w:ascii="Arial" w:hAnsi="Arial" w:cs="Arial"/>
          <w:sz w:val="22"/>
          <w:szCs w:val="22"/>
        </w:rPr>
      </w:pPr>
      <w:r>
        <w:rPr>
          <w:rFonts w:ascii="Arial" w:hAnsi="Arial" w:cs="Arial"/>
          <w:sz w:val="22"/>
          <w:szCs w:val="22"/>
        </w:rPr>
        <w:t xml:space="preserve">3. </w:t>
      </w:r>
      <w:proofErr w:type="spellStart"/>
      <w:r>
        <w:rPr>
          <w:rFonts w:ascii="Arial" w:hAnsi="Arial" w:cs="Arial"/>
          <w:sz w:val="22"/>
          <w:szCs w:val="22"/>
        </w:rPr>
        <w:t>Σαγιάννης</w:t>
      </w:r>
      <w:proofErr w:type="spellEnd"/>
      <w:r>
        <w:rPr>
          <w:rFonts w:ascii="Arial" w:hAnsi="Arial" w:cs="Arial"/>
          <w:sz w:val="22"/>
          <w:szCs w:val="22"/>
        </w:rPr>
        <w:t xml:space="preserve"> Μιχαήλ                                                        ΙΩΑΝΝΗΣ Δ. ΤΑΓΚΑΛΕΓΚΑΣ   </w:t>
      </w:r>
    </w:p>
    <w:p w:rsidR="00DC0851" w:rsidRDefault="00DC0851" w:rsidP="00DC0851">
      <w:pPr>
        <w:tabs>
          <w:tab w:val="left" w:pos="360"/>
          <w:tab w:val="left" w:pos="6237"/>
        </w:tabs>
        <w:ind w:left="360"/>
        <w:rPr>
          <w:rFonts w:ascii="Arial" w:hAnsi="Arial" w:cs="Arial"/>
          <w:sz w:val="22"/>
          <w:szCs w:val="22"/>
        </w:rPr>
      </w:pPr>
      <w:r>
        <w:rPr>
          <w:rFonts w:ascii="Arial" w:hAnsi="Arial" w:cs="Arial"/>
          <w:sz w:val="22"/>
          <w:szCs w:val="22"/>
        </w:rPr>
        <w:t>4 .</w:t>
      </w:r>
      <w:proofErr w:type="spellStart"/>
      <w:r>
        <w:rPr>
          <w:rFonts w:ascii="Arial" w:hAnsi="Arial" w:cs="Arial"/>
          <w:sz w:val="22"/>
          <w:szCs w:val="22"/>
        </w:rPr>
        <w:t>Μερτζάνης</w:t>
      </w:r>
      <w:proofErr w:type="spellEnd"/>
      <w:r>
        <w:rPr>
          <w:rFonts w:ascii="Arial" w:hAnsi="Arial" w:cs="Arial"/>
          <w:sz w:val="22"/>
          <w:szCs w:val="22"/>
        </w:rPr>
        <w:t xml:space="preserve">  Κωνσταντίνος                                             </w:t>
      </w:r>
      <w:r>
        <w:rPr>
          <w:rFonts w:ascii="Arial" w:eastAsia="Arial" w:hAnsi="Arial" w:cs="Arial"/>
          <w:sz w:val="22"/>
          <w:szCs w:val="22"/>
        </w:rPr>
        <w:t>ΔΗΜΑΡΧΟΣ ΛΕΒΑΔΕΩΝ</w:t>
      </w:r>
    </w:p>
    <w:p w:rsidR="00DC0851" w:rsidRDefault="00DC0851" w:rsidP="00DC0851">
      <w:pPr>
        <w:tabs>
          <w:tab w:val="left" w:pos="360"/>
          <w:tab w:val="left" w:pos="6237"/>
        </w:tabs>
        <w:ind w:left="360"/>
        <w:rPr>
          <w:rFonts w:ascii="Arial" w:hAnsi="Arial" w:cs="Arial"/>
          <w:sz w:val="22"/>
          <w:szCs w:val="22"/>
        </w:rPr>
      </w:pPr>
      <w:r>
        <w:rPr>
          <w:rFonts w:ascii="Arial" w:hAnsi="Arial" w:cs="Arial"/>
          <w:sz w:val="22"/>
          <w:szCs w:val="22"/>
        </w:rPr>
        <w:t xml:space="preserve">5. </w:t>
      </w:r>
      <w:proofErr w:type="spellStart"/>
      <w:r>
        <w:rPr>
          <w:rFonts w:ascii="Arial" w:hAnsi="Arial" w:cs="Arial"/>
          <w:sz w:val="22"/>
          <w:szCs w:val="22"/>
        </w:rPr>
        <w:t>Καπλάνης</w:t>
      </w:r>
      <w:proofErr w:type="spellEnd"/>
      <w:r>
        <w:rPr>
          <w:rFonts w:ascii="Arial" w:hAnsi="Arial" w:cs="Arial"/>
          <w:sz w:val="22"/>
          <w:szCs w:val="22"/>
        </w:rPr>
        <w:t xml:space="preserve"> Κωνσταντίνος</w:t>
      </w:r>
    </w:p>
    <w:p w:rsidR="00DC0851" w:rsidRDefault="00DC0851" w:rsidP="00DC0851">
      <w:pPr>
        <w:tabs>
          <w:tab w:val="left" w:pos="360"/>
          <w:tab w:val="left" w:pos="6237"/>
        </w:tabs>
        <w:ind w:left="360"/>
        <w:rPr>
          <w:rFonts w:ascii="Arial" w:hAnsi="Arial" w:cs="Arial"/>
          <w:sz w:val="22"/>
          <w:szCs w:val="22"/>
        </w:rPr>
      </w:pPr>
      <w:r>
        <w:rPr>
          <w:rFonts w:ascii="Arial" w:hAnsi="Arial" w:cs="Arial"/>
          <w:sz w:val="22"/>
          <w:szCs w:val="22"/>
        </w:rPr>
        <w:t>6.Μπράλιος Νικόλαος</w:t>
      </w:r>
    </w:p>
    <w:p w:rsidR="00DC0851" w:rsidRDefault="00DC0851" w:rsidP="00DC0851">
      <w:pPr>
        <w:tabs>
          <w:tab w:val="left" w:pos="360"/>
          <w:tab w:val="left" w:pos="6237"/>
        </w:tabs>
        <w:ind w:left="360"/>
        <w:rPr>
          <w:rFonts w:ascii="Calibri" w:hAnsi="Calibri" w:cs="Calibri"/>
          <w:sz w:val="22"/>
          <w:szCs w:val="22"/>
        </w:rPr>
      </w:pPr>
      <w:r>
        <w:rPr>
          <w:rFonts w:ascii="Arial" w:hAnsi="Arial" w:cs="Arial"/>
          <w:sz w:val="22"/>
          <w:szCs w:val="22"/>
        </w:rPr>
        <w:t>7.Καραμάνης Δημήτριος</w:t>
      </w:r>
    </w:p>
    <w:p w:rsidR="00DC0851" w:rsidRDefault="00DC0851" w:rsidP="00DC0851">
      <w:pPr>
        <w:pStyle w:val="af2"/>
        <w:ind w:left="510" w:firstLine="0"/>
        <w:rPr>
          <w:rFonts w:ascii="Arial" w:hAnsi="Arial" w:cs="Arial"/>
          <w:sz w:val="22"/>
          <w:szCs w:val="22"/>
        </w:rPr>
      </w:pPr>
    </w:p>
    <w:p w:rsidR="00B83547" w:rsidRPr="00F01A7B" w:rsidRDefault="00B83547" w:rsidP="00DC0851">
      <w:pPr>
        <w:tabs>
          <w:tab w:val="left" w:pos="559"/>
          <w:tab w:val="left" w:pos="1555"/>
        </w:tabs>
        <w:rPr>
          <w:rFonts w:ascii="Arial" w:hAnsi="Arial" w:cs="Arial"/>
          <w:sz w:val="22"/>
          <w:szCs w:val="22"/>
        </w:rPr>
      </w:pPr>
    </w:p>
    <w:sectPr w:rsidR="00B83547" w:rsidRPr="00F01A7B" w:rsidSect="008C56A4">
      <w:headerReference w:type="default" r:id="rId27"/>
      <w:headerReference w:type="first" r:id="rId28"/>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6006" w:rsidRDefault="00BE6006">
      <w:r>
        <w:separator/>
      </w:r>
    </w:p>
  </w:endnote>
  <w:endnote w:type="continuationSeparator" w:id="0">
    <w:p w:rsidR="00BE6006" w:rsidRDefault="00BE60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0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SimHei">
    <w:altName w:val="黑体"/>
    <w:panose1 w:val="02010600030101010101"/>
    <w:charset w:val="86"/>
    <w:family w:val="modern"/>
    <w:notTrueType/>
    <w:pitch w:val="fixed"/>
    <w:sig w:usb0="00000001" w:usb1="080E0000" w:usb2="00000010" w:usb3="00000000" w:csb0="00040000" w:csb1="00000000"/>
  </w:font>
  <w:font w:name="Calibri Light">
    <w:panose1 w:val="020F0302020204030204"/>
    <w:charset w:val="A1"/>
    <w:family w:val="swiss"/>
    <w:pitch w:val="variable"/>
    <w:sig w:usb0="E4002EFF" w:usb1="C000247B" w:usb2="00000009" w:usb3="00000000" w:csb0="000001FF" w:csb1="00000000"/>
  </w:font>
  <w:font w:name="ArialMT">
    <w:altName w:val="Arial"/>
    <w:charset w:val="00"/>
    <w:family w:val="swiss"/>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6006" w:rsidRDefault="00BE6006">
      <w:r>
        <w:separator/>
      </w:r>
    </w:p>
  </w:footnote>
  <w:footnote w:type="continuationSeparator" w:id="0">
    <w:p w:rsidR="00BE6006" w:rsidRDefault="00BE6006">
      <w:r>
        <w:continuationSeparator/>
      </w:r>
    </w:p>
  </w:footnote>
  <w:footnote w:id="1">
    <w:p w:rsidR="00EA2D3D" w:rsidRPr="0075619F" w:rsidRDefault="00EA2D3D" w:rsidP="0075619F">
      <w:r w:rsidRPr="0075619F">
        <w:footnoteRef/>
      </w:r>
      <w:r w:rsidRPr="0075619F">
        <w:t xml:space="preserve"> </w:t>
      </w:r>
      <w:r w:rsidRPr="0075619F">
        <w:tab/>
        <w:t xml:space="preserve">Άρθρο 53 παρ. 2 </w:t>
      </w:r>
      <w:proofErr w:type="spellStart"/>
      <w:r w:rsidRPr="0075619F">
        <w:t>περ</w:t>
      </w:r>
      <w:proofErr w:type="spellEnd"/>
      <w:r w:rsidRPr="0075619F">
        <w:t>. α του ν. 4412/2016</w:t>
      </w:r>
    </w:p>
  </w:footnote>
  <w:footnote w:id="2">
    <w:p w:rsidR="00EA2D3D" w:rsidRPr="0075619F" w:rsidRDefault="00EA2D3D" w:rsidP="0075619F">
      <w:r w:rsidRPr="0075619F">
        <w:rPr>
          <w:rFonts w:eastAsia="Wingdings"/>
        </w:rPr>
        <w:footnoteRef/>
      </w:r>
      <w:r w:rsidRPr="0075619F">
        <w:tab/>
        <w:t>Μόνο για συμβάσεις άνω των ορίων</w:t>
      </w:r>
    </w:p>
  </w:footnote>
  <w:footnote w:id="3">
    <w:p w:rsidR="00EA2D3D" w:rsidRPr="0075619F" w:rsidRDefault="00EA2D3D" w:rsidP="0075619F">
      <w:r w:rsidRPr="0075619F">
        <w:rPr>
          <w:rFonts w:eastAsia="Wingdings"/>
        </w:rPr>
        <w:footnoteRef/>
      </w:r>
      <w:r w:rsidRPr="0075619F">
        <w:tab/>
        <w:t xml:space="preserve">Μόνο για συμβάσεις άνω των ορίων </w:t>
      </w:r>
    </w:p>
  </w:footnote>
  <w:footnote w:id="4">
    <w:p w:rsidR="00EA2D3D" w:rsidRPr="0075619F" w:rsidRDefault="00EA2D3D" w:rsidP="0075619F">
      <w:r w:rsidRPr="0075619F">
        <w:rPr>
          <w:rFonts w:eastAsia="Wingdings"/>
        </w:rPr>
        <w:footnoteRef/>
      </w:r>
      <w:r w:rsidRPr="0075619F">
        <w:tab/>
        <w:t>Συμπληρώνεται το όνομα, η διεύθυνση, ο αριθμός τηλεφώνου, η διεύθυνση ηλεκτρονικού ταχυδρομείου (e-</w:t>
      </w:r>
      <w:proofErr w:type="spellStart"/>
      <w:r w:rsidRPr="0075619F">
        <w:t>mai</w:t>
      </w:r>
      <w:proofErr w:type="spellEnd"/>
      <w:r w:rsidRPr="0075619F">
        <w:t xml:space="preserve">l) της υπηρεσίας που διενεργεί τον διαγωνισμό, καθώς και ο αρμόδιος υπάλληλος της υπηρεσίας αυτής, άρθρο 53 παρ. 2 </w:t>
      </w:r>
      <w:proofErr w:type="spellStart"/>
      <w:r w:rsidRPr="0075619F">
        <w:t>περ</w:t>
      </w:r>
      <w:proofErr w:type="spellEnd"/>
      <w:r w:rsidRPr="0075619F">
        <w:t xml:space="preserve">. γ του ν. 4412/2016  </w:t>
      </w:r>
    </w:p>
  </w:footnote>
  <w:footnote w:id="5">
    <w:p w:rsidR="00EA2D3D" w:rsidRPr="0075619F" w:rsidRDefault="00EA2D3D" w:rsidP="0075619F">
      <w:r w:rsidRPr="0075619F">
        <w:rPr>
          <w:rFonts w:eastAsia="Wingdings"/>
        </w:rPr>
        <w:footnoteRef/>
      </w:r>
      <w:r w:rsidRPr="0075619F">
        <w:tab/>
        <w:t xml:space="preserve">Εφόσον υπάρχει και για συμβάσεις άνω των ορίων  </w:t>
      </w:r>
    </w:p>
  </w:footnote>
  <w:footnote w:id="6">
    <w:p w:rsidR="00EA2D3D" w:rsidRPr="0075619F" w:rsidRDefault="00EA2D3D" w:rsidP="0075619F">
      <w:r w:rsidRPr="0075619F">
        <w:footnoteRef/>
      </w:r>
      <w:r w:rsidRPr="0075619F">
        <w:tab/>
        <w:t>Η υποχρέωση ονομαστικοποίησης μετοχών εταιρειών που συνάπτουν δημόσιες συμβάσεις, απαιτείται σύμφωνα με το άρθρο 8 του ν. 3310/2005, σε διαδικασίες σύναψης δημοσίων συμβάσεων εκτιμώμενης αξίας ανώτερης του ενός εκατομμυρίου ευρώ (1.000.000,00 €)</w:t>
      </w:r>
    </w:p>
  </w:footnote>
  <w:footnote w:id="7">
    <w:p w:rsidR="00EA2D3D" w:rsidRPr="0075619F" w:rsidRDefault="00EA2D3D" w:rsidP="0075619F">
      <w:r w:rsidRPr="0075619F">
        <w:rPr>
          <w:rFonts w:eastAsia="Wingdings"/>
        </w:rPr>
        <w:footnoteRef/>
      </w:r>
      <w:r w:rsidRPr="0075619F">
        <w:tab/>
        <w:t>Κατά τον καθορισμό των προθεσμιών παραλαβής των προσφορών οι Α.Α. λαμβάνουν υπόψη την πολυπλοκότητα της σύμβασης και τον χρόνο που απαιτείται για την προετοιμασία των προσφορών (άρθρο 60 παρ. 1 ν. 4412/2016). Η ελάχιστη προθεσμία παραλαβής των προσφορών στην ανοιχτή διαδικασία καθορίζεται : α) για τις συμβάσεις άνω των ορίων από τις διατάξεις των άρθρων 27, 60 και 67 του ν. 4412/2016 και β) για τις συμβάσεις κάτω των ορίων από τις διατάξεις του άρθρου 121 του ίδιου νόμου.</w:t>
      </w:r>
    </w:p>
  </w:footnote>
  <w:footnote w:id="8">
    <w:p w:rsidR="00EA2D3D" w:rsidRPr="0075619F" w:rsidRDefault="00EA2D3D" w:rsidP="0075619F">
      <w:r w:rsidRPr="0075619F">
        <w:rPr>
          <w:rFonts w:eastAsia="Wingdings"/>
        </w:rPr>
        <w:footnoteRef/>
      </w:r>
      <w:r w:rsidRPr="0075619F">
        <w:tab/>
        <w:t xml:space="preserve">Για δημόσιες συμβάσεις άνω των ορίων, ή για τις συμβάσεις κάτω των ορίων, εφόσον η αναθέτουσα αρχή το επιλέξει. </w:t>
      </w:r>
      <w:proofErr w:type="spellStart"/>
      <w:r w:rsidRPr="0075619F">
        <w:t>Πρβλ</w:t>
      </w:r>
      <w:proofErr w:type="spellEnd"/>
      <w:r w:rsidRPr="0075619F">
        <w:t xml:space="preserve">. άρθρο 65, παρ.6 του ν.4412/2016. </w:t>
      </w:r>
    </w:p>
  </w:footnote>
  <w:footnote w:id="9">
    <w:p w:rsidR="00EA2D3D" w:rsidRPr="0075619F" w:rsidRDefault="00EA2D3D" w:rsidP="0075619F">
      <w:r w:rsidRPr="0075619F">
        <w:rPr>
          <w:rFonts w:eastAsia="Wingdings"/>
        </w:rPr>
        <w:footnoteRef/>
      </w:r>
      <w:r w:rsidRPr="0075619F">
        <w:tab/>
        <w:t xml:space="preserve">Άρθρο 65 παρ. 1 του ν. 4412/2016 : Η προκήρυξη περιλαμβάνει τις πληροφορίες που προβλέπονται στο Παράρτημα V του Προσαρτήματος Α΄ υπό τη μορφή τυποποιημένου εντύπου (έντυπο 2 Παραρτήματος ΙΙ : Προκήρυξη Σύμβασης του Εκτελεστικού Κανονισμού (ΕΕ) 2015/1986 της Επιτροπής (L296/1) </w:t>
      </w:r>
    </w:p>
  </w:footnote>
  <w:footnote w:id="10">
    <w:p w:rsidR="00EA2D3D" w:rsidRPr="0075619F" w:rsidRDefault="00EA2D3D" w:rsidP="0075619F">
      <w:r w:rsidRPr="0075619F">
        <w:rPr>
          <w:rFonts w:eastAsia="Wingdings"/>
        </w:rPr>
        <w:footnoteRef/>
      </w:r>
      <w:r w:rsidRPr="0075619F">
        <w:tab/>
        <w:t xml:space="preserve">Άρθρο 66 Ν. 4412/2016. Η παρούσα διακήρυξη και οι προκηρύξεις δεν δημοσιεύονται σε εθνικό επίπεδο, πριν από την ημερομηνία δημοσίευσης στην Επίσημη Εφημερίδα της ΕΕ. Ωστόσο, η δημοσίευση μπορεί να πραγματοποιείται σε κάθε περίπτωση σε εθνικό επίπεδο, όταν οι Α.Α. δεν έχουν ενημερωθεί σχετικά με τη δημοσίευση εντός 48 ωρών από τη βεβαίωση παραλαβής της προκήρυξης/ γνωστοποίησης.  </w:t>
      </w:r>
    </w:p>
  </w:footnote>
  <w:footnote w:id="11">
    <w:p w:rsidR="00EA2D3D" w:rsidRPr="0075619F" w:rsidRDefault="00EA2D3D" w:rsidP="0075619F">
      <w:r w:rsidRPr="0075619F">
        <w:footnoteRef/>
      </w:r>
      <w:r w:rsidRPr="0075619F">
        <w:tab/>
        <w:t>Από 01.06.2021 καταργήθηκε η υποχρέωση σύνταξης προκήρυξης για συμβάσεις κάτω των ορίων (</w:t>
      </w:r>
      <w:proofErr w:type="spellStart"/>
      <w:r w:rsidRPr="0075619F">
        <w:t>Πρβλ</w:t>
      </w:r>
      <w:proofErr w:type="spellEnd"/>
      <w:r w:rsidRPr="0075619F">
        <w:t xml:space="preserve"> άρθρο 141 του ν.4782/2021, παρ. 1 περ.4)</w:t>
      </w:r>
    </w:p>
  </w:footnote>
  <w:footnote w:id="12">
    <w:p w:rsidR="00EA2D3D" w:rsidRPr="0075619F" w:rsidRDefault="00EA2D3D" w:rsidP="0075619F">
      <w:r w:rsidRPr="0075619F">
        <w:rPr>
          <w:rFonts w:eastAsia="Wingdings"/>
        </w:rPr>
        <w:footnoteRef/>
      </w:r>
      <w:r w:rsidRPr="0075619F">
        <w:tab/>
        <w:t xml:space="preserve">Η υποχρέωση δημοσίευσης της προκήρυξης σε μία τοπική εφημερίδα, που προβλέπεται στο άρθρο 4 του ΠΔ 118/2007/άρθρο 5 του ΕΚΠΟΤΑ, συνεχίζει να υφίσταται μέχρι και την 31/12/2023, οπότε και καταργείται. </w:t>
      </w:r>
      <w:proofErr w:type="spellStart"/>
      <w:r w:rsidRPr="0075619F">
        <w:t>Πρβλ</w:t>
      </w:r>
      <w:proofErr w:type="spellEnd"/>
      <w:r w:rsidRPr="0075619F">
        <w:t xml:space="preserve">. άρθρο 377§1 </w:t>
      </w:r>
      <w:proofErr w:type="spellStart"/>
      <w:r w:rsidRPr="0075619F">
        <w:t>περίπτ</w:t>
      </w:r>
      <w:proofErr w:type="spellEnd"/>
      <w:r w:rsidRPr="0075619F">
        <w:t xml:space="preserve"> (59 και 82) και άρθρο 379 §12 ν. 4412/2016, όπως τροποποιήθηκε με το άρθρο 245 του ν. 4782/2021.</w:t>
      </w:r>
    </w:p>
  </w:footnote>
  <w:footnote w:id="13">
    <w:p w:rsidR="00EA2D3D" w:rsidRPr="0075619F" w:rsidRDefault="00EA2D3D" w:rsidP="0075619F">
      <w:r w:rsidRPr="0075619F">
        <w:rPr>
          <w:rFonts w:eastAsia="Wingdings"/>
        </w:rPr>
        <w:footnoteRef/>
      </w:r>
      <w:r w:rsidRPr="0075619F">
        <w:tab/>
        <w:t xml:space="preserve">Η υποχρέωση δημοσίευσης σε νομαρχιακές (νυν "περιφερειακές" κατά το άρ.16 του ν.4487/2017) και τοπικές εφημερίδες του ν.3548/2007, συνεχίζει να υφίσταται μέχρι και την 31/12/2023, οπότε και καταργείται, βλέπε άρθρο 377§1 </w:t>
      </w:r>
      <w:proofErr w:type="spellStart"/>
      <w:r w:rsidRPr="0075619F">
        <w:t>περίπτ</w:t>
      </w:r>
      <w:proofErr w:type="spellEnd"/>
      <w:r w:rsidRPr="0075619F">
        <w:t xml:space="preserve"> (35) και άρθρο 379 §12 ν. 4412/2016, όπως τροποποιήθηκε με το άρθρο 245 του ν. 4782/2021.</w:t>
      </w:r>
    </w:p>
  </w:footnote>
  <w:footnote w:id="14">
    <w:p w:rsidR="00EA2D3D" w:rsidRPr="0075619F" w:rsidRDefault="00EA2D3D" w:rsidP="0075619F">
      <w:pPr>
        <w:rPr>
          <w:del w:id="13" w:author="Kaxiri Christina" w:date="2021-05-17T13:24:00Z"/>
        </w:rPr>
      </w:pPr>
      <w:r w:rsidRPr="0075619F">
        <w:rPr>
          <w:rFonts w:eastAsia="Wingdings"/>
        </w:rPr>
        <w:footnoteRef/>
      </w:r>
      <w:r w:rsidRPr="0075619F">
        <w:tab/>
        <w:t xml:space="preserve"> Για τις δημοσιεύσεις περιλήψεων διαγωνισμών στον εθνικό τύπο, βλ. και ΠΙΝΑΚΑ 1 «ΥΠΟΧΡΕΩΣΕΙΣ ΔΗΜΟΣΙΕΥΣΕΩΝ ΣΤΟΝ ΕΘΝΙΚΟ ΤΥΠΟ ΚΑΤΑ ΤΟΝ Ν.4412/2016», στην ιστοσελίδα της Αρχής, στη διαδρομή Αναθέτουσες Αρχές/Γενικές Οδηγίες/Υποστηρικτικό Υλικό.</w:t>
      </w:r>
    </w:p>
  </w:footnote>
  <w:footnote w:id="15">
    <w:p w:rsidR="00EA2D3D" w:rsidRPr="0075619F" w:rsidRDefault="00EA2D3D" w:rsidP="0075619F">
      <w:r w:rsidRPr="0075619F">
        <w:rPr>
          <w:rFonts w:eastAsia="Wingdings"/>
        </w:rPr>
        <w:footnoteRef/>
      </w:r>
      <w:r w:rsidRPr="0075619F">
        <w:tab/>
        <w:t xml:space="preserve">Ειδικά για τις συγχρηματοδοτούμενες συμβάσεις στο πλαίσιο των προγραμμάτων ΕΣΠΑ 2014-2020 η δημοσίευση της  προκήρυξης στην ιστοσελίδα της οικείας Διαχειριστικής Αρχής, ή του Ενδιάμεσου Φορέα Διαχείρισης, για διάστημα δέκα (10) τουλάχιστον ημερολογιακών ημερών, αποτελεί προϋπόθεση </w:t>
      </w:r>
      <w:proofErr w:type="spellStart"/>
      <w:r w:rsidRPr="0075619F">
        <w:t>επιλεξιμότητας</w:t>
      </w:r>
      <w:proofErr w:type="spellEnd"/>
      <w:r w:rsidRPr="0075619F">
        <w:t xml:space="preserve"> των δαπανών της σύμβασης, </w:t>
      </w:r>
      <w:proofErr w:type="spellStart"/>
      <w:r w:rsidRPr="0075619F">
        <w:t>Πρβλ</w:t>
      </w:r>
      <w:proofErr w:type="spellEnd"/>
      <w:r w:rsidRPr="0075619F">
        <w:t xml:space="preserve"> άρθρο 36 της με αρ. 110427/ΕΥΘΥ/1020/2016( ΦΕΚ Β΄3521/01-11-2016) Απόφασης του Υπουργού Οικονομίας, Υποδομών, Ναυτιλίας και Τουρισμού, όπως τροποποιήθηκε και ισχύει.</w:t>
      </w:r>
    </w:p>
  </w:footnote>
  <w:footnote w:id="16">
    <w:p w:rsidR="00EA2D3D" w:rsidRPr="0075619F" w:rsidRDefault="00EA2D3D" w:rsidP="0075619F">
      <w:r w:rsidRPr="0075619F">
        <w:rPr>
          <w:rFonts w:eastAsia="Wingdings"/>
        </w:rPr>
        <w:footnoteRef/>
      </w:r>
      <w:r w:rsidRPr="0075619F">
        <w:tab/>
        <w:t xml:space="preserve">Ως «έγγραφο διαδικασίας σύναψης της σύμβασης» ή «έγγραφο της σύμβασης», κατά την έννοια της </w:t>
      </w:r>
      <w:proofErr w:type="spellStart"/>
      <w:r w:rsidRPr="0075619F">
        <w:t>περ</w:t>
      </w:r>
      <w:proofErr w:type="spellEnd"/>
      <w:r w:rsidRPr="0075619F">
        <w:t>. 14 της παρ.1 του άρθρου 2 του ν. 4412/2016 νοείται κάθε έγγραφο το οποίο παρέχει ή στο οποίο παραπέμπει η Α.Α./Α.Φ. με σκοπό να περιγράψει ή να προσδιορίσει στοιχεία της σύμβασης ή της διαδικασίας ανάθεσης, συμπεριλαμβανομένης της προκήρυξης σύμβασης του άρθρου 63 και 293, της προκαταρκτικής προκήρυξης του άρθρου 62, της περιοδικής ενδεικτικής προκήρυξης του άρθρου 291, αν χρησιμοποιείται ως μέσο προκήρυξης του διαγωνισμού, των τεχνικών προδιαγραφών, του περιγραφικού εγγράφου, των προτεινόμενων όρων της σύμβασης, των υποδειγμάτων για την προσκόμιση των εγγράφων από τους υποψηφίους και τους προσφέροντες, των πληροφοριών σχετικά με τις γενικές και ειδικές υποχρεώσεις και τυχόν πρόσθετων εγγράφων. Επίσης, στην έννοια αυτή περιλαμβάνονται και η διακήρυξη ή η πρόσκληση σε διαπραγμάτευση στις οποίες αναφέρονται όλοι οι ειδικοί και γενικοί όροι σύναψης και εκτέλεσης της σύμβασης, το Ενιαίο Ευρωπαϊκό Έγγραφο Σύμβασης (ΕΕΕΣ), οι συμπληρωματικές πληροφορίες που παρέχει η αναθέτουσα αρχή δυνάμει της παρ. 2 του άρθρου 67 και της παρ. 2 του άρθρου 297, το σχέδιο της σύμβασης μετά των Παραρτημάτων αυτής και η τεχνική συγγραφή υποχρεώσεων που περιλαμβάνει και τις εφαρμοστέες τεχνικές προδιαγραφές</w:t>
      </w:r>
    </w:p>
  </w:footnote>
  <w:footnote w:id="17">
    <w:p w:rsidR="00EA2D3D" w:rsidRPr="0075619F" w:rsidRDefault="00EA2D3D" w:rsidP="0075619F">
      <w:r w:rsidRPr="0075619F">
        <w:rPr>
          <w:rFonts w:eastAsia="Wingdings"/>
        </w:rPr>
        <w:footnoteRef/>
      </w:r>
      <w:r w:rsidRPr="0075619F">
        <w:tab/>
        <w:t xml:space="preserve">Άρθρο 60 παρ. 3 &amp; 67 παρ. 2  του ν. 4412/2016 </w:t>
      </w:r>
    </w:p>
  </w:footnote>
  <w:footnote w:id="18">
    <w:p w:rsidR="00EA2D3D" w:rsidRPr="0075619F" w:rsidRDefault="00EA2D3D" w:rsidP="0075619F">
      <w:r w:rsidRPr="0075619F">
        <w:footnoteRef/>
      </w:r>
      <w:r w:rsidRPr="0075619F">
        <w:t xml:space="preserve"> </w:t>
      </w:r>
      <w:r w:rsidRPr="0075619F">
        <w:tab/>
      </w:r>
      <w:proofErr w:type="spellStart"/>
      <w:r w:rsidRPr="0075619F">
        <w:t>Πρβλ</w:t>
      </w:r>
      <w:proofErr w:type="spellEnd"/>
      <w:r w:rsidRPr="0075619F">
        <w:t xml:space="preserve"> οδηγίες για τη χρήση του τυποποιημένου εντύπου 14 «Διορθωτικό» στην ιστοσελίδα του </w:t>
      </w:r>
      <w:proofErr w:type="spellStart"/>
      <w:r w:rsidRPr="0075619F">
        <w:t>simap</w:t>
      </w:r>
      <w:proofErr w:type="spellEnd"/>
      <w:r w:rsidRPr="0075619F">
        <w:t xml:space="preserve"> https://simap.ted.europa.eu/documents/10184/166101/Instructions+for+the+use+of+F14_EL.pdf/0bdd2252-323d-44d1-97d5-0babe74629f4</w:t>
      </w:r>
    </w:p>
  </w:footnote>
  <w:footnote w:id="19">
    <w:p w:rsidR="00EA2D3D" w:rsidRPr="0075619F" w:rsidRDefault="00EA2D3D" w:rsidP="0075619F">
      <w:r w:rsidRPr="0075619F">
        <w:footnoteRef/>
      </w:r>
      <w:r w:rsidRPr="0075619F">
        <w:tab/>
      </w:r>
      <w:proofErr w:type="spellStart"/>
      <w:r w:rsidRPr="0075619F">
        <w:t>Πρβλ</w:t>
      </w:r>
      <w:proofErr w:type="spellEnd"/>
      <w:r w:rsidRPr="0075619F">
        <w:t xml:space="preserve"> έγγραφο ΕΑΑΔΗΣΥ με </w:t>
      </w:r>
      <w:proofErr w:type="spellStart"/>
      <w:r w:rsidRPr="0075619F">
        <w:t>α.π</w:t>
      </w:r>
      <w:proofErr w:type="spellEnd"/>
      <w:r w:rsidRPr="0075619F">
        <w:t>. 4121/30-07-2020 « Διευκρινίσεις ως προς την τήρηση των διατυπώσεων δημοσιότητας στη διαγωνιστική διαδικασία σε περίπτωση τροποποίησης όρων της διακήρυξης» (ΑΔΑ: ΩΡΗ9ΟΞΤΒ-2ΧΖ)</w:t>
      </w:r>
    </w:p>
  </w:footnote>
  <w:footnote w:id="20">
    <w:p w:rsidR="00EA2D3D" w:rsidRPr="0075619F" w:rsidRDefault="00EA2D3D" w:rsidP="0075619F">
      <w:r w:rsidRPr="0075619F">
        <w:footnoteRef/>
      </w:r>
      <w:r w:rsidRPr="0075619F">
        <w:t xml:space="preserve"> </w:t>
      </w:r>
      <w:r w:rsidRPr="0075619F">
        <w:tab/>
        <w:t>Άρθρο 80 παρ. 10 ν. 4412/2016</w:t>
      </w:r>
    </w:p>
  </w:footnote>
  <w:footnote w:id="21">
    <w:p w:rsidR="00EA2D3D" w:rsidRPr="0075619F" w:rsidRDefault="00EA2D3D" w:rsidP="0075619F">
      <w:r w:rsidRPr="0075619F">
        <w:rPr>
          <w:rFonts w:eastAsia="Wingdings"/>
        </w:rPr>
        <w:footnoteRef/>
      </w:r>
      <w:r w:rsidRPr="0075619F">
        <w:tab/>
        <w:t>Άρθρο 92, παρ.4 του ν. 4412/2016</w:t>
      </w:r>
    </w:p>
  </w:footnote>
  <w:footnote w:id="22">
    <w:p w:rsidR="00EA2D3D" w:rsidRPr="0075619F" w:rsidRDefault="00EA2D3D" w:rsidP="0075619F">
      <w:r w:rsidRPr="0075619F">
        <w:rPr>
          <w:rFonts w:eastAsia="Wingdings"/>
        </w:rPr>
        <w:footnoteRef/>
      </w:r>
      <w:r w:rsidRPr="0075619F">
        <w:tab/>
        <w:t xml:space="preserve">Με την επιφύλαξη της εν </w:t>
      </w:r>
      <w:proofErr w:type="spellStart"/>
      <w:r w:rsidRPr="0075619F">
        <w:t>όλω</w:t>
      </w:r>
      <w:proofErr w:type="spellEnd"/>
      <w:r w:rsidRPr="0075619F">
        <w:t xml:space="preserve"> ή εν μέρει σύνταξης των εγγράφων σε άλλη γλώσσα</w:t>
      </w:r>
    </w:p>
  </w:footnote>
  <w:footnote w:id="23">
    <w:p w:rsidR="00EA2D3D" w:rsidRPr="0075619F" w:rsidRDefault="00EA2D3D" w:rsidP="0075619F">
      <w:r w:rsidRPr="0075619F">
        <w:footnoteRef/>
      </w:r>
      <w:r w:rsidRPr="0075619F">
        <w:tab/>
        <w:t xml:space="preserve">Άρθρο 72 ν. 4412/2 016 </w:t>
      </w:r>
    </w:p>
  </w:footnote>
  <w:footnote w:id="24">
    <w:p w:rsidR="00EA2D3D" w:rsidRPr="0075619F" w:rsidRDefault="00EA2D3D" w:rsidP="0075619F">
      <w:r w:rsidRPr="0075619F">
        <w:rPr>
          <w:rFonts w:eastAsia="Wingdings"/>
        </w:rPr>
        <w:footnoteRef/>
      </w:r>
      <w:r w:rsidRPr="0075619F">
        <w:tab/>
      </w:r>
      <w:proofErr w:type="spellStart"/>
      <w:r w:rsidRPr="0075619F">
        <w:t>Πρβλ</w:t>
      </w:r>
      <w:proofErr w:type="spellEnd"/>
      <w:r w:rsidRPr="0075619F">
        <w:t>.  άρθρο 120 ν.4512/2018 (ΦΕΚ Α΄ 5/17.1.2017), καθώς και  άρθρο 15 παρ.1 ν.4541/2018  (ΦΕΚ Α΄ 93/31.5.2018),</w:t>
      </w:r>
    </w:p>
  </w:footnote>
  <w:footnote w:id="25">
    <w:p w:rsidR="00EA2D3D" w:rsidRPr="0075619F" w:rsidRDefault="00EA2D3D" w:rsidP="0075619F">
      <w:r w:rsidRPr="0075619F">
        <w:footnoteRef/>
      </w:r>
      <w:r w:rsidRPr="0075619F">
        <w:tab/>
        <w:t>Τα γραμμάτια σύστασης χρηματικής παρακαταθήκης του Ταμείου Παρακαταθηκών και Δανείων, για την παροχή εγγυήσεων συμμετοχής και καλής εκτέλεσης (</w:t>
      </w:r>
      <w:proofErr w:type="spellStart"/>
      <w:r w:rsidRPr="0075619F">
        <w:t>εγγυοδοτική</w:t>
      </w:r>
      <w:proofErr w:type="spellEnd"/>
      <w:r w:rsidRPr="0075619F">
        <w:t xml:space="preserve"> παρακαταθήκη) συστήνονται σύμφωνα με την ειδική νομοθεσία που  διέπει αυτό και ειδικότερα βάσει του άρθρου 4 του </w:t>
      </w:r>
      <w:proofErr w:type="spellStart"/>
      <w:r w:rsidRPr="0075619F">
        <w:t>π.δ</w:t>
      </w:r>
      <w:proofErr w:type="spellEnd"/>
      <w:r w:rsidRPr="0075619F">
        <w:t xml:space="preserve"> της 30 Δεκεμβρίου 1926/3 Ιανουαρίου 1927 (“Περί συστάσεως και αποδόσεως παρακαταθηκών και καταθέσεων παρά τω </w:t>
      </w:r>
      <w:proofErr w:type="spellStart"/>
      <w:r w:rsidRPr="0075619F">
        <w:t>Ταμείω</w:t>
      </w:r>
      <w:proofErr w:type="spellEnd"/>
      <w:r w:rsidRPr="0075619F">
        <w:t xml:space="preserve"> Παρακαταθηκών και Δανείων”). </w:t>
      </w:r>
      <w:proofErr w:type="spellStart"/>
      <w:r w:rsidRPr="0075619F">
        <w:t>Πρβλ</w:t>
      </w:r>
      <w:proofErr w:type="spellEnd"/>
      <w:r w:rsidRPr="0075619F">
        <w:t xml:space="preserve">. το με αρ. </w:t>
      </w:r>
      <w:proofErr w:type="spellStart"/>
      <w:r w:rsidRPr="0075619F">
        <w:t>πρωτ</w:t>
      </w:r>
      <w:proofErr w:type="spellEnd"/>
      <w:r w:rsidRPr="0075619F">
        <w:t>. 2756/23-5-2017 έγγραφο της Ε.Α.Α.ΔΗ.ΣΥ. (ΑΔΑ: 7ΝΣΡΟΞΤΒ-975).</w:t>
      </w:r>
    </w:p>
  </w:footnote>
  <w:footnote w:id="26">
    <w:p w:rsidR="00EA2D3D" w:rsidRPr="0075619F" w:rsidRDefault="00EA2D3D" w:rsidP="0075619F">
      <w:r w:rsidRPr="0075619F">
        <w:footnoteRef/>
      </w:r>
      <w:r w:rsidRPr="0075619F">
        <w:tab/>
        <w:t>Παρ. 12 άρθρου 72 ν. 4412/2016</w:t>
      </w:r>
    </w:p>
  </w:footnote>
  <w:footnote w:id="27">
    <w:p w:rsidR="00EA2D3D" w:rsidRPr="0075619F" w:rsidRDefault="00EA2D3D" w:rsidP="0075619F">
      <w:r w:rsidRPr="0075619F">
        <w:footnoteRef/>
      </w:r>
      <w:r w:rsidRPr="0075619F">
        <w:tab/>
        <w:t>Βλ. σχετικά με ΣΔΣ https://www.wto.org/english/tratop_e/gproc_e/gp_gpa_e.htm</w:t>
      </w:r>
    </w:p>
  </w:footnote>
  <w:footnote w:id="28">
    <w:p w:rsidR="00EA2D3D" w:rsidRPr="0075619F" w:rsidRDefault="00EA2D3D" w:rsidP="0075619F">
      <w:r w:rsidRPr="0075619F">
        <w:footnoteRef/>
      </w:r>
      <w:r w:rsidRPr="0075619F">
        <w:tab/>
        <w:t>Σύμφωνα με το ισχύον κείμενο της ΣΔΣ, τα σχετικά παραρτήματα που αναφέρονται στο άρθρο 25 αντιστοιχούν πλέον στα 1, 2, 4, 5, 6 και 7.</w:t>
      </w:r>
    </w:p>
  </w:footnote>
  <w:footnote w:id="29">
    <w:p w:rsidR="00EA2D3D" w:rsidRPr="0075619F" w:rsidRDefault="00EA2D3D" w:rsidP="0075619F">
      <w:r w:rsidRPr="0075619F">
        <w:footnoteRef/>
      </w:r>
      <w:r w:rsidRPr="0075619F">
        <w:tab/>
        <w:t xml:space="preserve">Επισημαίνεται ότι απαγορεύεται η συμμετοχή </w:t>
      </w:r>
      <w:proofErr w:type="spellStart"/>
      <w:r w:rsidRPr="0075619F">
        <w:t>εξωχώριας</w:t>
      </w:r>
      <w:proofErr w:type="spellEnd"/>
      <w:r w:rsidRPr="0075619F">
        <w:t xml:space="preserve"> εταιρείας από «μη συνεργάσιμα κράτη στον φορολογικό τομέα» κατά την έννοια των παρ. 3 και 4 του άρθρου 65 του ν. 4172/2013,  καθώς και από κράτη που έχουν προνομιακό φορολογικό καθεστώς, όπως αυτά ορίζονται στον κατάλογο της απόφασης της παρ. 7 του άρθρου 65 του ως άνω Κώδικα, κατά τα αναφερόμενα στην περίπτωση α` και </w:t>
      </w:r>
      <w:proofErr w:type="spellStart"/>
      <w:r w:rsidRPr="0075619F">
        <w:t>β΄της</w:t>
      </w:r>
      <w:proofErr w:type="spellEnd"/>
      <w:r w:rsidRPr="0075619F">
        <w:t xml:space="preserve"> παραγράφου 4 του άρθρου 4 του ν. 3310/2005. </w:t>
      </w:r>
    </w:p>
  </w:footnote>
  <w:footnote w:id="30">
    <w:p w:rsidR="00EA2D3D" w:rsidRPr="0075619F" w:rsidRDefault="00EA2D3D" w:rsidP="0075619F">
      <w:r w:rsidRPr="0075619F">
        <w:footnoteRef/>
      </w:r>
      <w:r w:rsidRPr="0075619F">
        <w:t xml:space="preserve">  </w:t>
      </w:r>
      <w:r w:rsidRPr="0075619F">
        <w:tab/>
      </w:r>
      <w:proofErr w:type="spellStart"/>
      <w:r w:rsidRPr="0075619F">
        <w:t>Πρβλ</w:t>
      </w:r>
      <w:proofErr w:type="spellEnd"/>
      <w:r w:rsidRPr="0075619F">
        <w:t xml:space="preserve">. σχετικά, σελ. 8 της Ανακοίνωσης της Επιτροπής C (2019) 5494 </w:t>
      </w:r>
      <w:proofErr w:type="spellStart"/>
      <w:r w:rsidRPr="0075619F">
        <w:t>final</w:t>
      </w:r>
      <w:proofErr w:type="spellEnd"/>
      <w:r w:rsidRPr="0075619F">
        <w:t xml:space="preserve"> «Κατευθυντήριες γραμμές για τη συμμετοχή προσφερόντων και αγαθών από τρίτες χώρες στην αγορά δημοσίων συμβάσεων της ΕΕ».</w:t>
      </w:r>
    </w:p>
  </w:footnote>
  <w:footnote w:id="31">
    <w:p w:rsidR="00EA2D3D" w:rsidRPr="0075619F" w:rsidRDefault="00EA2D3D" w:rsidP="0075619F">
      <w:r w:rsidRPr="0075619F">
        <w:footnoteRef/>
      </w:r>
      <w:r w:rsidRPr="0075619F">
        <w:t xml:space="preserve">  </w:t>
      </w:r>
      <w:r w:rsidRPr="0075619F">
        <w:tab/>
        <w:t>Άρθρο 19 ν. 4412/2016.</w:t>
      </w:r>
    </w:p>
  </w:footnote>
  <w:footnote w:id="32">
    <w:p w:rsidR="00EA2D3D" w:rsidRPr="0075619F" w:rsidRDefault="00EA2D3D" w:rsidP="0075619F">
      <w:r w:rsidRPr="0075619F">
        <w:rPr>
          <w:rFonts w:eastAsia="Wingdings"/>
        </w:rPr>
        <w:footnoteRef/>
      </w:r>
      <w:r w:rsidRPr="0075619F">
        <w:tab/>
        <w:t>Παρ. 1 ,2 και 12 του άρθρου 72 του ν.4412/2016.</w:t>
      </w:r>
    </w:p>
  </w:footnote>
  <w:footnote w:id="33">
    <w:p w:rsidR="00EA2D3D" w:rsidRPr="0075619F" w:rsidRDefault="00EA2D3D" w:rsidP="0075619F">
      <w:r w:rsidRPr="0075619F">
        <w:footnoteRef/>
      </w:r>
      <w:r w:rsidRPr="0075619F">
        <w:t xml:space="preserve"> </w:t>
      </w:r>
      <w:r w:rsidRPr="0075619F">
        <w:tab/>
        <w:t>Άρθρο 88 σε συνδυασμό με άρθρο 72 ν. 4412/2016</w:t>
      </w:r>
    </w:p>
  </w:footnote>
  <w:footnote w:id="34">
    <w:p w:rsidR="00EA2D3D" w:rsidRPr="0075619F" w:rsidRDefault="00EA2D3D" w:rsidP="0075619F">
      <w:r w:rsidRPr="0075619F">
        <w:rPr>
          <w:rFonts w:eastAsia="Wingdings"/>
        </w:rPr>
        <w:footnoteRef/>
      </w:r>
      <w:r w:rsidRPr="0075619F">
        <w:tab/>
        <w:t>Άρθρα 73 και 74 ν. 4412/2016</w:t>
      </w:r>
    </w:p>
  </w:footnote>
  <w:footnote w:id="35">
    <w:p w:rsidR="00EA2D3D" w:rsidRPr="0075619F" w:rsidRDefault="00EA2D3D" w:rsidP="0075619F">
      <w:r w:rsidRPr="0075619F">
        <w:rPr>
          <w:rFonts w:eastAsia="Wingdings"/>
        </w:rPr>
        <w:footnoteRef/>
      </w:r>
      <w:r w:rsidRPr="0075619F">
        <w:tab/>
        <w:t xml:space="preserve">Επισημαίνεται ότι η αναφορά στο ΕΕΕΣ σε “τελεσίδικη καταδικαστική απόφαση” νοείται ως “αμετάκλητη καταδικαστική απόφαση”, η δε σχετική δήλωση του οικονομικού φορέα στο Μέρος ΙΙΙ.Α. του ΕΕΕΣ αφορά μόνο σε αμετάκλητες καταδικαστικές αποφάσεις </w:t>
      </w:r>
    </w:p>
    <w:p w:rsidR="00EA2D3D" w:rsidRPr="0075619F" w:rsidRDefault="00EA2D3D" w:rsidP="0075619F">
      <w:r w:rsidRPr="0075619F">
        <w:tab/>
      </w:r>
    </w:p>
  </w:footnote>
  <w:footnote w:id="36">
    <w:p w:rsidR="00EA2D3D" w:rsidRPr="0075619F" w:rsidRDefault="00EA2D3D" w:rsidP="0075619F">
      <w:r w:rsidRPr="0075619F">
        <w:footnoteRef/>
      </w:r>
      <w:r w:rsidRPr="0075619F">
        <w:tab/>
        <w:t xml:space="preserve">Κατά την παρ. 4 του άρθρου 4 του ν. 3310/2005: «4.α) Απαγορεύεται η σύναψη δημοσίων συμβάσεων με </w:t>
      </w:r>
      <w:proofErr w:type="spellStart"/>
      <w:r w:rsidRPr="0075619F">
        <w:t>εξωχώριες</w:t>
      </w:r>
      <w:proofErr w:type="spellEnd"/>
      <w:r w:rsidRPr="0075619F">
        <w:t xml:space="preserve"> εταιρείες από «μη συνεργάσιμα κράτη στον φορολογικό τομέα» κατά την έννοια των παρ. 3 και 4 του άρθρου 65 του ν. 4172/2013 (Κώδικας Φορολογίας Εισοδήματος, Α` 167). Οι </w:t>
      </w:r>
      <w:proofErr w:type="spellStart"/>
      <w:r w:rsidRPr="0075619F">
        <w:t>εξωχώριες</w:t>
      </w:r>
      <w:proofErr w:type="spellEnd"/>
      <w:r w:rsidRPr="0075619F">
        <w:t xml:space="preserve"> εταιρείες από «μη συνεργάσιμα κράτη στον φορολογικό τομέα» απαγορεύεται επίσης να συμμετέχουν με ποσοστό μεγαλύτερο του ένα τοις εκατό (1%) επί του μετοχικού κεφαλαίου ή να κατέχουν εταιρικά μερίδια ή να είναι εταίροι των εταίρων σε επιχειρήσεις που συνάπτουν δημόσιες συμβάσεις. Για τον έλεγχο και την επιβολή της απαγόρευσης αυτής η αναθέτουσα αρχή ή ο αναθέτων φορέας </w:t>
      </w:r>
      <w:proofErr w:type="spellStart"/>
      <w:r w:rsidRPr="0075619F">
        <w:t>εφαρμόΖει</w:t>
      </w:r>
      <w:proofErr w:type="spellEnd"/>
      <w:r w:rsidRPr="0075619F">
        <w:t xml:space="preserve"> την υπουργική απόφαση που εκδίδεται κατά την παρ. 4 του άρθρου 65 του ν. 4172/2013. Επιπλέον, απαγορεύεται η σύναψη δημοσίων συμβάσεων με </w:t>
      </w:r>
      <w:proofErr w:type="spellStart"/>
      <w:r w:rsidRPr="0075619F">
        <w:t>εξωχώριες</w:t>
      </w:r>
      <w:proofErr w:type="spellEnd"/>
      <w:r w:rsidRPr="0075619F">
        <w:t xml:space="preserve"> εταιρείες από κράτη που έχουν προνομιακό φορολογικό καθεστώς, όπως αυτά ορίζονται στον κατάλογο της απόφασης της παρ. 7 του άρθρου 65 του Κώδικα Φορολογίας Εισοδήματος, με εξαίρεση τα κράτη που αποτελούν: αα) κράτος - μέλος της Ένωσης, ή </w:t>
      </w:r>
      <w:proofErr w:type="spellStart"/>
      <w:r w:rsidRPr="0075619F">
        <w:t>ββ</w:t>
      </w:r>
      <w:proofErr w:type="spellEnd"/>
      <w:r w:rsidRPr="0075619F">
        <w:t xml:space="preserve">) κράτος - μέλος του Ευρωπαϊκού Οικονομικού Χώρου (Ε.Ο.Χ.), ή </w:t>
      </w:r>
      <w:proofErr w:type="spellStart"/>
      <w:r w:rsidRPr="0075619F">
        <w:t>γγ</w:t>
      </w:r>
      <w:proofErr w:type="spellEnd"/>
      <w:r w:rsidRPr="0075619F">
        <w:t xml:space="preserve">) τρίτη χώρα που έχει υπογράφει και κυρώσει τη Διεθνή Συμφωνία για τις Διεθνείς Συμβάσεις (ΣΔΣ), στον βαθμό που η υπό ανάθεση σύμβαση καλύπτεται από τα Παραρτήματα 1, 2, 4 και 5 και τις γενικές σημειώσεις του σχετικού με την Ένωση Προσαρτήματος I της ως άνω ΣΔΣ, ή </w:t>
      </w:r>
      <w:proofErr w:type="spellStart"/>
      <w:r w:rsidRPr="0075619F">
        <w:t>δδ</w:t>
      </w:r>
      <w:proofErr w:type="spellEnd"/>
      <w:r w:rsidRPr="0075619F">
        <w:t xml:space="preserve">) σε τρίτη/ες χώρες που δεν εμπίπτει στις περιπτώσεις αα), </w:t>
      </w:r>
      <w:proofErr w:type="spellStart"/>
      <w:r w:rsidRPr="0075619F">
        <w:t>ββ</w:t>
      </w:r>
      <w:proofErr w:type="spellEnd"/>
      <w:r w:rsidRPr="0075619F">
        <w:t xml:space="preserve">) και </w:t>
      </w:r>
      <w:proofErr w:type="spellStart"/>
      <w:r w:rsidRPr="0075619F">
        <w:t>γγ</w:t>
      </w:r>
      <w:proofErr w:type="spellEnd"/>
      <w:r w:rsidRPr="0075619F">
        <w:t>) και έχει συνάψει και εφαρμόζει διμερή ή πολυμερή συμφωνία με την Ένωση.»</w:t>
      </w:r>
    </w:p>
  </w:footnote>
  <w:footnote w:id="37">
    <w:p w:rsidR="00EA2D3D" w:rsidRPr="0075619F" w:rsidRDefault="00EA2D3D" w:rsidP="0075619F">
      <w:r w:rsidRPr="0075619F">
        <w:rPr>
          <w:rFonts w:eastAsia="Wingdings"/>
        </w:rPr>
        <w:footnoteRef/>
      </w:r>
      <w:r w:rsidRPr="0075619F">
        <w:tab/>
        <w:t>Κατά το στάδιο της υποβολής της προσφοράς η μη συνδρομή του ανωτέρω εθνικού λόγου αποκλεισμού δηλώνεται στο αντίστοιχο πεδίο του ΕΕΕΣ [αμιγώς εθνικοί λόγοι αποκλεισμού]</w:t>
      </w:r>
    </w:p>
  </w:footnote>
  <w:footnote w:id="38">
    <w:p w:rsidR="00EA2D3D" w:rsidRPr="0075619F" w:rsidRDefault="00EA2D3D" w:rsidP="0075619F">
      <w:r w:rsidRPr="0075619F">
        <w:footnoteRef/>
      </w:r>
      <w:r w:rsidRPr="0075619F">
        <w:t xml:space="preserve">  </w:t>
      </w:r>
      <w:r w:rsidRPr="0075619F">
        <w:tab/>
        <w:t>Παρ. 3 άρθρου 8 του ν. 3310/2005, όπως τροποποιήθηκε με το άρθρο 239 του ν. 4782/21</w:t>
      </w:r>
    </w:p>
  </w:footnote>
  <w:footnote w:id="39">
    <w:p w:rsidR="00EA2D3D" w:rsidRPr="0075619F" w:rsidRDefault="00EA2D3D" w:rsidP="0075619F">
      <w:r w:rsidRPr="0075619F">
        <w:footnoteRef/>
      </w:r>
      <w:r w:rsidRPr="0075619F">
        <w:t xml:space="preserve"> </w:t>
      </w:r>
      <w:r w:rsidRPr="0075619F">
        <w:tab/>
        <w:t>Σχετικά με την προσκόμιση αποδείξεων για τα επανορθωτικά μέτρα βλ. την απόφαση της 14ης Ιανουαρίου 2021 του ΔΕΕ στην υπόθεση C‑387/19</w:t>
      </w:r>
    </w:p>
  </w:footnote>
  <w:footnote w:id="40">
    <w:p w:rsidR="00EA2D3D" w:rsidRPr="0075619F" w:rsidRDefault="00EA2D3D" w:rsidP="0075619F">
      <w:r w:rsidRPr="0075619F">
        <w:rPr>
          <w:rFonts w:eastAsia="Wingdings"/>
        </w:rPr>
        <w:footnoteRef/>
      </w:r>
      <w:r w:rsidRPr="0075619F">
        <w:tab/>
        <w:t xml:space="preserve">Παρ. 7 άρθρου 73 ν. 4412/2016.  </w:t>
      </w:r>
    </w:p>
  </w:footnote>
  <w:footnote w:id="41">
    <w:p w:rsidR="00EA2D3D" w:rsidRPr="0075619F" w:rsidRDefault="00EA2D3D" w:rsidP="0075619F">
      <w:r w:rsidRPr="0075619F">
        <w:rPr>
          <w:rFonts w:eastAsia="Wingdings"/>
        </w:rPr>
        <w:footnoteRef/>
      </w:r>
      <w:r w:rsidRPr="0075619F">
        <w:tab/>
      </w:r>
      <w:proofErr w:type="spellStart"/>
      <w:r w:rsidRPr="0075619F">
        <w:t>Πρβλ</w:t>
      </w:r>
      <w:proofErr w:type="spellEnd"/>
      <w:r w:rsidRPr="0075619F">
        <w:t xml:space="preserve">. απόφαση υπ’ </w:t>
      </w:r>
      <w:proofErr w:type="spellStart"/>
      <w:r w:rsidRPr="0075619F">
        <w:t>αριθμ</w:t>
      </w:r>
      <w:proofErr w:type="spellEnd"/>
      <w:r w:rsidRPr="0075619F">
        <w:t xml:space="preserve">. 49341 -19/05/2020 (ΦΕΚ 385 τεύχος ΥΟΔΔ, 25-05-2020), η οποία εξακολουθεί να ισχύει έως την  έκδοση της απόφασης της παρ. 9 του άρθρου 73 του ν. 4412/2016. </w:t>
      </w:r>
    </w:p>
  </w:footnote>
  <w:footnote w:id="42">
    <w:p w:rsidR="00EA2D3D" w:rsidRPr="0075619F" w:rsidRDefault="00EA2D3D" w:rsidP="0075619F">
      <w:r w:rsidRPr="0075619F">
        <w:rPr>
          <w:rFonts w:eastAsia="Wingdings"/>
        </w:rPr>
        <w:footnoteRef/>
      </w:r>
      <w:r w:rsidRPr="0075619F">
        <w:tab/>
        <w:t xml:space="preserve">Επισημαίνεται ότι όλα τα κριτήρια επιλογής είναι προαιρετικά, τίθενται στην παρούσα διακήρυξη κατά την κρίση και τη διακριτική ευχέρεια της A.A. και πρέπει να σχετίζονται και να είναι ανάλογα με το αντικείμενο της σύμβασης (άρθρο 75 παρ. 1 του ν. 4412/2016). Επιπλέον, οι A.A. μπορούν να επιβάλλουν στους οικονομικούς φορείς ως απαιτήσεις συμμετοχής μόνο τα κριτήρια που αναφέρονται στις παραγράφους 2.2.4, 2.2.5 και 2.2.6. Έχουν τη δυνατότητα, κατά συνέπεια, να επιλέξουν ένα, περισσότερα ή όλα ενδεχομένως τα ως άνω κριτήρια επιλογής, συνεκτιμώντας τα ιδιαίτερα χαρακτηριστικά της υπό ανάθεση σύμβασης (εκτιμώμενη αξία αυτής, ειδικές περιστάσεις κλπ), με σχετική πρόβλεψη στη διακήρυξη. Οι Α.Α. διαμορφώνουν αντίστοιχα τα πεδία του ΕΕΕΣ, σύμφωνα με την παράγραφο 2.2.9., καθώς και τα μέσα απόδειξης του άρθρου 2.2.9.2. </w:t>
      </w:r>
      <w:proofErr w:type="spellStart"/>
      <w:r w:rsidRPr="0075619F">
        <w:t>Πρβλ</w:t>
      </w:r>
      <w:proofErr w:type="spellEnd"/>
      <w:r w:rsidRPr="0075619F">
        <w:t>. και την Κατευθυντήρια Οδηγία 13 της Ε.Α.Α.ΔΗ.ΣΥ. ''Κριτήρια ποιοτικής επιλογής δημοσίων συμβάσεων και έλεγχος καταλληλόλητας: ειδικά η οικονομική και χρηματοοικονομική επάρκεια και η τεχνική και επαγγελματική ικανότητα'' (ΑΔΑ ΩΒΥ7ΟΞΤΒ-ΤΛ7) και ειδικότερα τις Ενότητες IΙΙ και IV παρ. 1 όπου παρατίθενται σχετικά  παραδείγματα.</w:t>
      </w:r>
    </w:p>
  </w:footnote>
  <w:footnote w:id="43">
    <w:p w:rsidR="00EA2D3D" w:rsidRPr="0075619F" w:rsidRDefault="00EA2D3D" w:rsidP="0075619F">
      <w:r w:rsidRPr="0075619F">
        <w:rPr>
          <w:rFonts w:eastAsia="Wingdings"/>
        </w:rPr>
        <w:footnoteRef/>
      </w:r>
      <w:r w:rsidRPr="0075619F">
        <w:tab/>
        <w:t>Άρθρο  75 παρ. 2 ν. 4412/2016.</w:t>
      </w:r>
    </w:p>
  </w:footnote>
  <w:footnote w:id="44">
    <w:p w:rsidR="00EA2D3D" w:rsidRPr="0075619F" w:rsidRDefault="00EA2D3D" w:rsidP="0075619F">
      <w:r w:rsidRPr="0075619F">
        <w:rPr>
          <w:rFonts w:eastAsia="Wingdings"/>
        </w:rPr>
        <w:footnoteRef/>
      </w:r>
      <w:r w:rsidRPr="0075619F">
        <w:tab/>
        <w:t>Παράρτημα XI Προσαρτήματος Α ν. 4412/2016.</w:t>
      </w:r>
    </w:p>
  </w:footnote>
  <w:footnote w:id="45">
    <w:p w:rsidR="00EA2D3D" w:rsidRPr="0075619F" w:rsidRDefault="00EA2D3D" w:rsidP="0075619F">
      <w:r w:rsidRPr="0075619F">
        <w:rPr>
          <w:rFonts w:eastAsia="Wingdings"/>
        </w:rPr>
        <w:footnoteRef/>
      </w:r>
      <w:r w:rsidRPr="0075619F">
        <w:tab/>
        <w:t>Άρθρο 75 παρ. 3 ν. 4412/2016. Επισημαίνεται, περαιτέρω, ότι οι Α.Α. μπορούν (χωρίς αυτό να είναι υποχρεωτικό) να διαμορφώσουν την παρούσα παράγραφο είτε απαιτώντας, ως προς τα κριτήρια που επιλέγουν, ελάχιστα επίπεδα οικονομικής και χρηματοοικονομικής επάρκειας, τα οποία πρέπει να καλύπτουν οι προσφέροντες οικονομικοί φορείς με αναφορά σε συγκεκριμένα μεγέθη (π.χ. κύκλος εργασιών 200.000 ευρώ τα 3 τελευταία έτη), είτε ζητώντας από τους οικονομικούς φορείς να δηλώσουν τις ζητούμενες πληροφορίες αναφέροντας τη μεθοδολογία με την οποία θα αξιολογήσουν τις πληροφορίες αυτές.</w:t>
      </w:r>
    </w:p>
  </w:footnote>
  <w:footnote w:id="46">
    <w:p w:rsidR="00EA2D3D" w:rsidRPr="0075619F" w:rsidRDefault="00EA2D3D" w:rsidP="0075619F">
      <w:r w:rsidRPr="0075619F">
        <w:rPr>
          <w:rFonts w:eastAsia="Wingdings"/>
        </w:rPr>
        <w:footnoteRef/>
      </w:r>
      <w:r w:rsidRPr="0075619F">
        <w:tab/>
        <w:t xml:space="preserve">Άρθρο 75 παρ. 4 ν. 4412/2016. </w:t>
      </w:r>
    </w:p>
  </w:footnote>
  <w:footnote w:id="47">
    <w:p w:rsidR="00EA2D3D" w:rsidRPr="0075619F" w:rsidRDefault="00EA2D3D" w:rsidP="0075619F">
      <w:r w:rsidRPr="0075619F">
        <w:rPr>
          <w:rFonts w:eastAsia="Wingdings"/>
        </w:rPr>
        <w:footnoteRef/>
      </w:r>
      <w:r w:rsidRPr="0075619F">
        <w:tab/>
        <w:t xml:space="preserve">Οι Α.Α. μπορούν να ζητούν έως τρία έτη και να λαμβάνουν υπόψη στοιχεία συμβάσεων που εκτελέσθηκαν/παραδόθηκαν πριν από την τελευταία τριετία.   </w:t>
      </w:r>
    </w:p>
  </w:footnote>
  <w:footnote w:id="48">
    <w:p w:rsidR="00EA2D3D" w:rsidRPr="0075619F" w:rsidRDefault="00EA2D3D" w:rsidP="0075619F">
      <w:r w:rsidRPr="0075619F">
        <w:rPr>
          <w:rFonts w:eastAsia="Wingdings"/>
        </w:rPr>
        <w:footnoteRef/>
      </w:r>
      <w:r w:rsidRPr="0075619F">
        <w:tab/>
        <w:t xml:space="preserve">Οι Α.Α. μπορούν να ζητούν έως τρία έτη και να λαμβάνουν υπόψη στοιχεία συμβάσεων που εκτελέσθηκαν/παραδόθηκαν πριν από την τελευταία τριετία. </w:t>
      </w:r>
    </w:p>
  </w:footnote>
  <w:footnote w:id="49">
    <w:p w:rsidR="00EA2D3D" w:rsidRPr="0075619F" w:rsidRDefault="00EA2D3D" w:rsidP="0075619F">
      <w:r w:rsidRPr="0075619F">
        <w:rPr>
          <w:rFonts w:eastAsia="Wingdings"/>
        </w:rPr>
        <w:footnoteRef/>
      </w:r>
      <w:r w:rsidRPr="0075619F">
        <w:tab/>
        <w:t xml:space="preserve">Άρθρο 82 ν. 4412/2016. Επισημαίνεται ότι τα πρότυπα είναι προαιρετικά, ήτοι τίθενται στην παρούσα διακήρυξη, κατά την κρίση και τη διακριτική ευχέρεια της Α.Α. και πρέπει να σχετίζονται και να είναι ανάλογα με το αντικείμενο της σύμβασης. </w:t>
      </w:r>
    </w:p>
  </w:footnote>
  <w:footnote w:id="50">
    <w:p w:rsidR="00EA2D3D" w:rsidRPr="0075619F" w:rsidRDefault="00EA2D3D" w:rsidP="0075619F">
      <w:r w:rsidRPr="0075619F">
        <w:footnoteRef/>
      </w:r>
      <w:r w:rsidRPr="0075619F">
        <w:tab/>
        <w:t>Άρθρο 78 ν. 4412/2016</w:t>
      </w:r>
    </w:p>
  </w:footnote>
  <w:footnote w:id="51">
    <w:p w:rsidR="00EA2D3D" w:rsidRPr="0075619F" w:rsidRDefault="00EA2D3D" w:rsidP="0075619F">
      <w:r w:rsidRPr="0075619F">
        <w:rPr>
          <w:rFonts w:eastAsia="Wingdings"/>
        </w:rPr>
        <w:footnoteRef/>
      </w:r>
      <w:r w:rsidRPr="0075619F">
        <w:tab/>
        <w:t xml:space="preserve">Δύνανται, επίσης, να στηρίζονται και στις ικανότητες του/ των υπεργολάβων, στους οποίους προτίθενται να αναθέσουν την εκτέλεση τμήματος/ τμημάτων της υπό ανάθεσης σύμβασης. </w:t>
      </w:r>
    </w:p>
  </w:footnote>
  <w:footnote w:id="52">
    <w:p w:rsidR="00EA2D3D" w:rsidRPr="0075619F" w:rsidRDefault="00EA2D3D" w:rsidP="0075619F">
      <w:r w:rsidRPr="0075619F">
        <w:rPr>
          <w:rFonts w:eastAsia="Wingdings"/>
        </w:rPr>
        <w:footnoteRef/>
      </w:r>
      <w:r w:rsidRPr="0075619F">
        <w:tab/>
        <w:t>Άρθρο 78 παρ. 1 ν. 4412/2016.</w:t>
      </w:r>
    </w:p>
  </w:footnote>
  <w:footnote w:id="53">
    <w:p w:rsidR="00EA2D3D" w:rsidRPr="0075619F" w:rsidRDefault="00EA2D3D" w:rsidP="0075619F">
      <w:r w:rsidRPr="0075619F">
        <w:footnoteRef/>
      </w:r>
      <w:r w:rsidRPr="0075619F">
        <w:tab/>
        <w:t xml:space="preserve">Άρθρο 104 σε συνδυασμό με τις παρ. 4 και 5 του άρθρου 105 του ν. 4412/2016 </w:t>
      </w:r>
    </w:p>
  </w:footnote>
  <w:footnote w:id="54">
    <w:p w:rsidR="00EA2D3D" w:rsidRPr="0075619F" w:rsidRDefault="00EA2D3D" w:rsidP="0075619F">
      <w:r w:rsidRPr="0075619F">
        <w:rPr>
          <w:rFonts w:eastAsia="Wingdings"/>
        </w:rPr>
        <w:footnoteRef/>
      </w:r>
      <w:r w:rsidRPr="0075619F">
        <w:tab/>
        <w:t xml:space="preserve">Το ΕΕΕΣ περιλαμβάνει τα ακόλουθα Μέρη: Μέρος Ι Πληροφορίες σχετικά με τη διαδικασία σύναψης σύμβασης και την αναθέτουσα αρχή, Μέρος ΙΙ Πληροφορίες σχετικά με τον οικονομικό φορέα, Μέρος ΙΙΙ Κριτήρια αποκλεισμού, Μέρος IV Κριτήρια Επιλογής, Μέρος VI Τελικές δηλώσεις. </w:t>
      </w:r>
    </w:p>
  </w:footnote>
  <w:footnote w:id="55">
    <w:p w:rsidR="00EA2D3D" w:rsidRPr="0075619F" w:rsidRDefault="00EA2D3D" w:rsidP="0075619F">
      <w:r w:rsidRPr="0075619F">
        <w:rPr>
          <w:rFonts w:eastAsia="Wingdings"/>
        </w:rPr>
        <w:footnoteRef/>
      </w:r>
      <w:r w:rsidRPr="0075619F">
        <w:tab/>
        <w:t>Από τις 2-5-2019, παρέχεται η ηλεκτρονική υπηρεσία </w:t>
      </w:r>
      <w:hyperlink r:id="rId1" w:anchor="_blank" w:history="1">
        <w:r w:rsidRPr="0075619F">
          <w:t>Promitheus ESPDint </w:t>
        </w:r>
      </w:hyperlink>
      <w:r w:rsidRPr="0075619F">
        <w:t>(</w:t>
      </w:r>
      <w:hyperlink r:id="rId2" w:anchor="_blank" w:history="1">
        <w:r w:rsidRPr="0075619F">
          <w:t>https://espdint.eprocurement.gov.gr/</w:t>
        </w:r>
      </w:hyperlink>
      <w:r w:rsidRPr="0075619F">
        <w:t xml:space="preserve">) που προσφέρει τη δυνατότητα ηλεκτρονικής σύνταξης και διαχείρισης του Ευρωπαϊκού Ενιαίου Εγγράφου Σύμβασης (ΕΕΕΣ). Μπορείτε να δείτε τη σχετική ανακοίνωση στη Διαδικτυακή Πύλη του ΕΣΗΔΗΣ </w:t>
      </w:r>
      <w:hyperlink r:id="rId3" w:history="1">
        <w:r w:rsidRPr="0075619F">
          <w:t>www.promitheus.gov.gr</w:t>
        </w:r>
      </w:hyperlink>
      <w:r w:rsidRPr="0075619F">
        <w:t xml:space="preserve"> </w:t>
      </w:r>
      <w:proofErr w:type="spellStart"/>
      <w:r w:rsidRPr="0075619F">
        <w:t>Πρβλ</w:t>
      </w:r>
      <w:proofErr w:type="spellEnd"/>
      <w:r w:rsidRPr="0075619F">
        <w:t xml:space="preserve"> και το Διορθωτικό (Επίσημη Εφημερίδα της Ευρωπαϊκής Ένωσης L 17/65 της 23ης Ιανουαρίου 2018) στον Εκτελεστικό Κανονισμό (ΕΕ) 2016/7 για την καθιέρωση του τυποποιημένου εντύπου για το Ευρωπαϊκό Ενιαίο Έγγραφο Προμήθειας , με το οποίο επιλύθηκαν τα σχετικά ζητήματα ορολογίας που υπήρχαν στο αρχικό επίσημο ελληνικό  κείμενο του Εκτελεστικού Κανονισμού, Μπορείτε να δείτε το σχετικό Διορθωτικό στην ακόλουθη διαδρομή </w:t>
      </w:r>
      <w:hyperlink r:id="rId4" w:history="1">
        <w:r w:rsidRPr="0075619F">
          <w:t>https://eur-lex.europa.eu/legal-content/EL/TXT/HTML/?uri=CELEX:32016R0007R(01)&amp;from=EL</w:t>
        </w:r>
      </w:hyperlink>
      <w:r w:rsidRPr="0075619F">
        <w:t xml:space="preserve">            </w:t>
      </w:r>
    </w:p>
  </w:footnote>
  <w:footnote w:id="56">
    <w:p w:rsidR="00EA2D3D" w:rsidRPr="0075619F" w:rsidRDefault="00EA2D3D" w:rsidP="0075619F">
      <w:r w:rsidRPr="0075619F">
        <w:rPr>
          <w:rFonts w:eastAsia="Wingdings"/>
        </w:rPr>
        <w:footnoteRef/>
      </w:r>
      <w:r w:rsidRPr="0075619F">
        <w:tab/>
        <w:t>Άρθρο 79Α παρ. 4 του ν. 4412/2016</w:t>
      </w:r>
    </w:p>
  </w:footnote>
  <w:footnote w:id="57">
    <w:p w:rsidR="00EA2D3D" w:rsidRPr="0075619F" w:rsidRDefault="00EA2D3D" w:rsidP="0075619F">
      <w:r w:rsidRPr="0075619F">
        <w:footnoteRef/>
      </w:r>
      <w:r w:rsidRPr="0075619F">
        <w:tab/>
        <w:t>Άρθρο 79 παρ. 9 του ν. 4412/2016</w:t>
      </w:r>
    </w:p>
  </w:footnote>
  <w:footnote w:id="58">
    <w:p w:rsidR="00EA2D3D" w:rsidRPr="0075619F" w:rsidRDefault="00EA2D3D" w:rsidP="0075619F">
      <w:r w:rsidRPr="0075619F">
        <w:footnoteRef/>
      </w:r>
      <w:r w:rsidRPr="0075619F">
        <w:tab/>
        <w:t>Άρθρο 96 παρ. 7 του ν. 4412/2016</w:t>
      </w:r>
    </w:p>
  </w:footnote>
  <w:footnote w:id="59">
    <w:p w:rsidR="00EA2D3D" w:rsidRPr="0075619F" w:rsidRDefault="00EA2D3D" w:rsidP="0075619F">
      <w:r w:rsidRPr="0075619F">
        <w:footnoteRef/>
      </w:r>
      <w:r w:rsidRPr="0075619F">
        <w:tab/>
        <w:t xml:space="preserve">βλ. Δ.Ε.Ε. απόφαση της 19.6.2019, </w:t>
      </w:r>
      <w:proofErr w:type="spellStart"/>
      <w:r w:rsidRPr="0075619F">
        <w:t>Meca</w:t>
      </w:r>
      <w:proofErr w:type="spellEnd"/>
      <w:r w:rsidRPr="0075619F">
        <w:t>, C-41/18, EU:C:2019:507, σκ. 28</w:t>
      </w:r>
    </w:p>
  </w:footnote>
  <w:footnote w:id="60">
    <w:p w:rsidR="00EA2D3D" w:rsidRPr="0075619F" w:rsidRDefault="00EA2D3D" w:rsidP="0075619F">
      <w:r w:rsidRPr="0075619F">
        <w:footnoteRef/>
      </w:r>
      <w:r w:rsidRPr="0075619F">
        <w:tab/>
        <w:t xml:space="preserve">Βλ. ενδεικτικά </w:t>
      </w:r>
      <w:proofErr w:type="spellStart"/>
      <w:r w:rsidRPr="0075619F">
        <w:t>ΣτΕ</w:t>
      </w:r>
      <w:proofErr w:type="spellEnd"/>
      <w:r w:rsidRPr="0075619F">
        <w:t xml:space="preserve"> 754/2020, 753/2020 (Δ΄ Τμήμα) </w:t>
      </w:r>
    </w:p>
  </w:footnote>
  <w:footnote w:id="61">
    <w:p w:rsidR="00EA2D3D" w:rsidRPr="0075619F" w:rsidRDefault="00EA2D3D" w:rsidP="0075619F">
      <w:r w:rsidRPr="0075619F">
        <w:footnoteRef/>
      </w:r>
      <w:r w:rsidRPr="0075619F">
        <w:tab/>
        <w:t>Παρ. 1 του άρθρου 79 του ν. 4412/2016, όπως τροποποιήθηκε με την παρ. 5 του άρθρου 235 του ν. 4635/2019.</w:t>
      </w:r>
    </w:p>
  </w:footnote>
  <w:footnote w:id="62">
    <w:p w:rsidR="00EA2D3D" w:rsidRPr="0075619F" w:rsidRDefault="00EA2D3D" w:rsidP="0075619F">
      <w:r w:rsidRPr="0075619F">
        <w:footnoteRef/>
      </w:r>
      <w:r w:rsidRPr="0075619F">
        <w:t xml:space="preserve"> </w:t>
      </w:r>
      <w:r w:rsidRPr="0075619F">
        <w:tab/>
        <w:t>Παρ. 2Α άρθρου 73 σε συνδυασμό με την παρ. 8 του άρθρου 79 του ν. 4412/2016</w:t>
      </w:r>
    </w:p>
  </w:footnote>
  <w:footnote w:id="63">
    <w:p w:rsidR="00EA2D3D" w:rsidRPr="0075619F" w:rsidRDefault="00EA2D3D" w:rsidP="0075619F">
      <w:r w:rsidRPr="0075619F">
        <w:rPr>
          <w:rFonts w:eastAsia="Wingdings"/>
        </w:rPr>
        <w:footnoteRef/>
      </w:r>
      <w:r w:rsidRPr="0075619F">
        <w:tab/>
        <w:t xml:space="preserve">Άρθρο 80 ν. 4412/2016.  Επισημαίνεται, περαιτέρω ότι η A.A. ζητάει από τους οικονομικούς φορείς να προσκομίσουν μόνο εκείνα τα αποδεικτικά μέσα που ανταποκρίνονται στους λόγους αποκλεισμού και στα κριτήρια επιλογής που έχει ορίσει στις παραγράφους 2.2.3 έως 2.2.8 της παρούσας. Εάν, για παράδειγμα, δεν απαιτήσει ελάχιστα επίπεδα χρηματοοικονομικής επάρκειας των οικονομικών φορέων, τότε δεν θα ζητήσει ούτε τα αποδεικτικά μέσα της παρ. Β.3 της παρούσας  </w:t>
      </w:r>
    </w:p>
  </w:footnote>
  <w:footnote w:id="64">
    <w:p w:rsidR="00EA2D3D" w:rsidRPr="0075619F" w:rsidRDefault="00EA2D3D" w:rsidP="0075619F">
      <w:r w:rsidRPr="0075619F">
        <w:rPr>
          <w:rFonts w:eastAsia="Wingdings"/>
        </w:rPr>
        <w:footnoteRef/>
      </w:r>
      <w:r w:rsidRPr="0075619F">
        <w:tab/>
        <w:t>Άρθρο 79 παρ. 6 ν. 4412/2016.</w:t>
      </w:r>
    </w:p>
  </w:footnote>
  <w:footnote w:id="65">
    <w:p w:rsidR="00EA2D3D" w:rsidRPr="0075619F" w:rsidRDefault="00EA2D3D" w:rsidP="0075619F">
      <w:r w:rsidRPr="0075619F">
        <w:rPr>
          <w:rFonts w:eastAsia="Wingdings"/>
        </w:rPr>
        <w:footnoteRef/>
      </w:r>
      <w:r w:rsidRPr="0075619F">
        <w:t xml:space="preserve"> </w:t>
      </w:r>
      <w:r w:rsidRPr="0075619F">
        <w:tab/>
        <w:t>Εφόσον η αναθέτουσα αρχή την επιλέξει ως λόγο αποκλεισμού.</w:t>
      </w:r>
    </w:p>
  </w:footnote>
  <w:footnote w:id="66">
    <w:p w:rsidR="00EA2D3D" w:rsidRPr="0075619F" w:rsidRDefault="00EA2D3D" w:rsidP="0075619F">
      <w:r w:rsidRPr="0075619F">
        <w:footnoteRef/>
      </w:r>
      <w:r w:rsidRPr="0075619F">
        <w:t xml:space="preserve"> </w:t>
      </w:r>
      <w:r w:rsidRPr="0075619F">
        <w:tab/>
        <w:t>Παρ. 4 του άρθρου 74 του ν. 4412/2016</w:t>
      </w:r>
    </w:p>
  </w:footnote>
  <w:footnote w:id="67">
    <w:p w:rsidR="00EA2D3D" w:rsidRPr="0075619F" w:rsidRDefault="00EA2D3D" w:rsidP="0075619F">
      <w:r w:rsidRPr="0075619F">
        <w:footnoteRef/>
      </w:r>
      <w:r w:rsidRPr="0075619F">
        <w:tab/>
        <w:t xml:space="preserve">Άρθρο 8 ν. 3310/2005 και </w:t>
      </w:r>
      <w:proofErr w:type="spellStart"/>
      <w:r w:rsidRPr="0075619F">
        <w:t>π.δ</w:t>
      </w:r>
      <w:proofErr w:type="spellEnd"/>
      <w:r w:rsidRPr="0075619F">
        <w:t xml:space="preserve">. 82/1996.  </w:t>
      </w:r>
    </w:p>
  </w:footnote>
  <w:footnote w:id="68">
    <w:p w:rsidR="00EA2D3D" w:rsidRPr="0075619F" w:rsidRDefault="00EA2D3D" w:rsidP="0075619F">
      <w:r w:rsidRPr="0075619F">
        <w:footnoteRef/>
      </w:r>
      <w:r w:rsidRPr="0075619F">
        <w:t xml:space="preserve"> </w:t>
      </w:r>
      <w:r w:rsidRPr="0075619F">
        <w:tab/>
        <w:t>Για τις αλλοδαπές ανώνυμες  εταιρείες ιδρυθείσες σε κράτος μέλος της ΕΕ σχετικό είναι το Παράρτημα Ι της οδηγίας 2012/30/ΕΕ (L315/91) με την οποία αναδιατυπώθηκε η Οδηγία 77/91/ΕΟΚ (Επίσημη Εφημερίδα των Ευρωπαϊκών Κοινοτήτων αρ Ν26/1)</w:t>
      </w:r>
    </w:p>
  </w:footnote>
  <w:footnote w:id="69">
    <w:p w:rsidR="00EA2D3D" w:rsidRPr="0075619F" w:rsidRDefault="00EA2D3D" w:rsidP="0075619F">
      <w:r w:rsidRPr="0075619F">
        <w:footnoteRef/>
      </w:r>
      <w:r w:rsidRPr="0075619F">
        <w:t xml:space="preserve">  </w:t>
      </w:r>
      <w:r w:rsidRPr="0075619F">
        <w:tab/>
      </w:r>
      <w:proofErr w:type="spellStart"/>
      <w:r w:rsidRPr="0075619F">
        <w:t>Πρβλ</w:t>
      </w:r>
      <w:proofErr w:type="spellEnd"/>
      <w:r w:rsidRPr="0075619F">
        <w:t xml:space="preserve"> </w:t>
      </w:r>
      <w:proofErr w:type="spellStart"/>
      <w:r w:rsidRPr="0075619F">
        <w:t>ΣτΕ</w:t>
      </w:r>
      <w:proofErr w:type="spellEnd"/>
      <w:r w:rsidRPr="0075619F">
        <w:t xml:space="preserve"> 303/2020 (Επταμελής)</w:t>
      </w:r>
    </w:p>
  </w:footnote>
  <w:footnote w:id="70">
    <w:p w:rsidR="00EA2D3D" w:rsidRPr="0075619F" w:rsidRDefault="00EA2D3D" w:rsidP="0075619F">
      <w:r w:rsidRPr="0075619F">
        <w:rPr>
          <w:rFonts w:eastAsia="Wingdings"/>
        </w:rPr>
        <w:footnoteRef/>
      </w:r>
      <w:r w:rsidRPr="0075619F">
        <w:tab/>
      </w:r>
      <w:proofErr w:type="spellStart"/>
      <w:r w:rsidRPr="0075619F">
        <w:t>Πρβλ</w:t>
      </w:r>
      <w:proofErr w:type="spellEnd"/>
      <w:r w:rsidRPr="0075619F">
        <w:t>. Παράρτημα XI Προσαρτήματος Α ν. 4412/2016. Επισημαίνεται ότι η Α.Α. απαιτεί στην εκάστοτε διακήρυξη, κατά περίπτωση, για τους εγκατεστημένους στην Ελλάδα οικονομικούς φορείς βεβαίωση εγγραφής σε ένα από τα σχετικά Επιμελητήρια/ Μητρώα, κατά περίπτωση .</w:t>
      </w:r>
    </w:p>
  </w:footnote>
  <w:footnote w:id="71">
    <w:p w:rsidR="00EA2D3D" w:rsidRPr="0075619F" w:rsidRDefault="00EA2D3D" w:rsidP="0075619F">
      <w:r w:rsidRPr="0075619F">
        <w:rPr>
          <w:rFonts w:eastAsia="Wingdings"/>
        </w:rPr>
        <w:footnoteRef/>
      </w:r>
      <w:r w:rsidRPr="0075619F">
        <w:tab/>
        <w:t>Συμπληρώνεται από την Α.Α. με ένα ή περισσότερα από τα δικαιολογητικά που αναφέρονται στο Μέρος I του Παραρτήματος XII του Προσαρτήματος Α΄ του ν. 4412/2016 ( π.χ. τραπεζική βεβαίωση για την πιστοληπτική ικανότητα του οικονομικού φορέα (ημεδαπού ή αλλοδαπού) ή/ και αποσπάσματα οικονομικών καταστάσεων κλπ), τα οποία αντιστοιχούν, σε κάθε περίπτωση, στα κριτήρια οικονομικής και χρηματοοικονομικής επάρκειας που έχει θέσει η Α.Α. στο άρθρο 2.2.5.</w:t>
      </w:r>
    </w:p>
  </w:footnote>
  <w:footnote w:id="72">
    <w:p w:rsidR="00EA2D3D" w:rsidRPr="0075619F" w:rsidRDefault="00EA2D3D" w:rsidP="0075619F">
      <w:r w:rsidRPr="0075619F">
        <w:rPr>
          <w:rFonts w:eastAsia="Wingdings"/>
        </w:rPr>
        <w:footnoteRef/>
      </w:r>
      <w:r w:rsidRPr="0075619F">
        <w:tab/>
        <w:t>Η καταλληλότητα του προσκομιζόμενου από τον οικονομικό φορέα εγγράφου για την απόδειξη της χρηματοοικονομικής του επάρκειας εναπόκειται στην κρίση της Α.Α. (</w:t>
      </w:r>
      <w:proofErr w:type="spellStart"/>
      <w:r w:rsidRPr="0075619F">
        <w:t>πρβλ</w:t>
      </w:r>
      <w:proofErr w:type="spellEnd"/>
      <w:r w:rsidRPr="0075619F">
        <w:t xml:space="preserve">. άρθρο 80 παρ. 4 </w:t>
      </w:r>
      <w:proofErr w:type="spellStart"/>
      <w:r w:rsidRPr="0075619F">
        <w:t>εδ</w:t>
      </w:r>
      <w:proofErr w:type="spellEnd"/>
      <w:r w:rsidRPr="0075619F">
        <w:t>. β ν. 4412/2016)</w:t>
      </w:r>
    </w:p>
  </w:footnote>
  <w:footnote w:id="73">
    <w:p w:rsidR="00EA2D3D" w:rsidRPr="0075619F" w:rsidRDefault="00EA2D3D" w:rsidP="0075619F">
      <w:r w:rsidRPr="0075619F">
        <w:rPr>
          <w:rFonts w:eastAsia="Wingdings"/>
        </w:rPr>
        <w:footnoteRef/>
      </w:r>
      <w:r w:rsidRPr="0075619F">
        <w:tab/>
        <w:t>Συμπληρώνεται από την Α.Α. με ένα ή περισσότερα από τα δικαιολογητικά που αναφέρονται στο Μέρος II του Παραρτήματος XII του Προσαρτήματος Α΄ του ν. 4412/2016, τα οποία αντιστοιχούν, σε κάθε περίπτωση, στα κριτήρια τεχνικής και επαγγελματικής ικανότητας που έχει θέσει η αναθέτουσα αρχή στο άρθρο 2.2.6.</w:t>
      </w:r>
    </w:p>
  </w:footnote>
  <w:footnote w:id="74">
    <w:p w:rsidR="00EA2D3D" w:rsidRPr="0075619F" w:rsidRDefault="00EA2D3D" w:rsidP="0075619F">
      <w:r w:rsidRPr="0075619F">
        <w:footnoteRef/>
      </w:r>
      <w:r w:rsidRPr="0075619F">
        <w:t xml:space="preserve">   </w:t>
      </w:r>
      <w:r w:rsidRPr="0075619F">
        <w:tab/>
        <w:t>Σύμφωνα με το άρθρο 86 ν. 4635/2019 στο ΓΕΜΗ εγγράφονται υποχρεωτικά:</w:t>
      </w:r>
    </w:p>
    <w:p w:rsidR="00EA2D3D" w:rsidRPr="0075619F" w:rsidRDefault="00EA2D3D" w:rsidP="0075619F">
      <w:r w:rsidRPr="0075619F">
        <w:t xml:space="preserve"> α. </w:t>
      </w:r>
      <w:r w:rsidRPr="0075619F">
        <w:tab/>
        <w:t>η Ανώνυμη Εταιρεία που προβλέπεται στον ν. 4548/2018 (Α` 104), β. η Εταιρεία Περιορισμένης Ευθύνης που προβλέπεται στον ν. 3190/1955 (Α` 91),</w:t>
      </w:r>
    </w:p>
    <w:p w:rsidR="00EA2D3D" w:rsidRPr="0075619F" w:rsidRDefault="00EA2D3D" w:rsidP="0075619F">
      <w:r w:rsidRPr="0075619F">
        <w:t xml:space="preserve"> γ. </w:t>
      </w:r>
      <w:r w:rsidRPr="0075619F">
        <w:tab/>
        <w:t>η Ιδιωτική Κεφαλαιουχική Εταιρεία που προβλέπεται στον ν. 4072/2012 (Α` 86),</w:t>
      </w:r>
    </w:p>
    <w:p w:rsidR="00EA2D3D" w:rsidRPr="0075619F" w:rsidRDefault="00EA2D3D" w:rsidP="0075619F">
      <w:r w:rsidRPr="0075619F">
        <w:t xml:space="preserve"> δ. </w:t>
      </w:r>
      <w:r w:rsidRPr="0075619F">
        <w:tab/>
        <w:t>η Ομόρρυθμη και Ετερόρρυθμη (απλή ή κατά μετοχές) Εταιρεία που προβλέπονται στον ν. 4072/2012 (Α` 86), καθώς και οι ομόρρυθμοι εταίροι αυτών,</w:t>
      </w:r>
    </w:p>
    <w:p w:rsidR="00EA2D3D" w:rsidRPr="0075619F" w:rsidRDefault="00EA2D3D" w:rsidP="0075619F">
      <w:r w:rsidRPr="0075619F">
        <w:t xml:space="preserve"> ε.</w:t>
      </w:r>
      <w:r w:rsidRPr="0075619F">
        <w:tab/>
        <w:t>ο Αστικός Συνεταιρισμός του ν. 1667/1986 (Α` 196) (στον οποίο περιλαμβάνονται ο αλληλασφαλιστικός, ο πιστωτικός και ο οικοδομικός συνεταιρισμός),</w:t>
      </w:r>
    </w:p>
    <w:p w:rsidR="00EA2D3D" w:rsidRPr="0075619F" w:rsidRDefault="00EA2D3D" w:rsidP="0075619F">
      <w:r w:rsidRPr="0075619F">
        <w:t xml:space="preserve"> στ. η </w:t>
      </w:r>
      <w:proofErr w:type="spellStart"/>
      <w:r w:rsidRPr="0075619F">
        <w:t>Κοιν.Σ.ΕΠ</w:t>
      </w:r>
      <w:proofErr w:type="spellEnd"/>
      <w:r w:rsidRPr="0075619F">
        <w:t>. που συστήνεται κατά τον ν. 4430/2016 (Α` 205) και</w:t>
      </w:r>
    </w:p>
    <w:p w:rsidR="00EA2D3D" w:rsidRPr="0075619F" w:rsidRDefault="00EA2D3D" w:rsidP="0075619F">
      <w:r w:rsidRPr="0075619F">
        <w:t xml:space="preserve"> ζ.</w:t>
      </w:r>
      <w:r w:rsidRPr="0075619F">
        <w:tab/>
        <w:t xml:space="preserve">η </w:t>
      </w:r>
      <w:proofErr w:type="spellStart"/>
      <w:r w:rsidRPr="0075619F">
        <w:t>Κοι.Σ.Π.Ε</w:t>
      </w:r>
      <w:proofErr w:type="spellEnd"/>
      <w:r w:rsidRPr="0075619F">
        <w:t>. που συστήνεται κατά τον ν. 2716/1999 (Α` 96),</w:t>
      </w:r>
    </w:p>
    <w:p w:rsidR="00EA2D3D" w:rsidRPr="0075619F" w:rsidRDefault="00EA2D3D" w:rsidP="0075619F">
      <w:r w:rsidRPr="0075619F">
        <w:t xml:space="preserve"> η. </w:t>
      </w:r>
      <w:r w:rsidRPr="0075619F">
        <w:tab/>
        <w:t>η Αστική Εταιρεία με οικονομικό σκοπό (άρθρο 784 ΑΚ και 270 του ν. 4072/2012),</w:t>
      </w:r>
    </w:p>
    <w:p w:rsidR="00EA2D3D" w:rsidRPr="0075619F" w:rsidRDefault="00EA2D3D" w:rsidP="0075619F">
      <w:r w:rsidRPr="0075619F">
        <w:t xml:space="preserve"> θ. </w:t>
      </w:r>
      <w:r w:rsidRPr="0075619F">
        <w:tab/>
        <w:t>ο Ευρωπαϊκός Όμιλος Οικονομικού Σκοπού που προβλέπεται από τον Κανονισμό 2137/1985/ΕΟΚ (ΕΕΕΚ L. 199, διορθωτικό L. 247) και έχει την έδρα του στην ημεδαπή,</w:t>
      </w:r>
    </w:p>
    <w:p w:rsidR="00EA2D3D" w:rsidRPr="0075619F" w:rsidRDefault="00EA2D3D" w:rsidP="0075619F">
      <w:r w:rsidRPr="0075619F">
        <w:t xml:space="preserve"> ι. </w:t>
      </w:r>
      <w:r w:rsidRPr="0075619F">
        <w:tab/>
        <w:t>η Ευρωπαϊκή Εταιρεία που προβλέπεται στον Κανονισμό 2157/2001/ΕΚ (ΕΕΕΚ L. 294) και έχει την έδρα της στην ημεδαπή,</w:t>
      </w:r>
    </w:p>
    <w:p w:rsidR="00EA2D3D" w:rsidRPr="0075619F" w:rsidRDefault="00EA2D3D" w:rsidP="0075619F">
      <w:r w:rsidRPr="0075619F">
        <w:t xml:space="preserve"> ια. </w:t>
      </w:r>
      <w:r w:rsidRPr="0075619F">
        <w:tab/>
        <w:t>η Ευρωπαϊκή Συνεταιριστική Εταιρεία που προβλέπεται στον Κανονισμό 1435/2003/ΕΚ (ΕΕΕΚ L. 207) και έχει την έδρα της στην ημεδαπή,</w:t>
      </w:r>
    </w:p>
    <w:p w:rsidR="00EA2D3D" w:rsidRPr="0075619F" w:rsidRDefault="00EA2D3D" w:rsidP="0075619F">
      <w:r w:rsidRPr="0075619F">
        <w:t xml:space="preserve"> ιβ. </w:t>
      </w:r>
      <w:r w:rsidRPr="0075619F">
        <w:tab/>
        <w:t>τα υποκαταστήματα ή πρακτορεία που διατηρούν στην ημεδαπή οι αλλοδαπές εταιρείες που αναφέρονται στο άρθρο 29 της Οδηγίας (ΕΕ) 2017/1132 (ΕΕ L 169/30.6.2017) και έχουν έδρα σε κράτος - μέλος της Ευρωπαϊκής Ένωσης (Ε.Ε.),</w:t>
      </w:r>
    </w:p>
    <w:p w:rsidR="00EA2D3D" w:rsidRPr="0075619F" w:rsidRDefault="00EA2D3D" w:rsidP="0075619F">
      <w:r w:rsidRPr="0075619F">
        <w:t xml:space="preserve"> ιγ. </w:t>
      </w:r>
      <w:r w:rsidRPr="0075619F">
        <w:tab/>
        <w:t>τα υποκαταστήματα ή πρακτορεία που διατηρούν στην ημεδαπή οι αλλοδαπές εταιρείες που έχουν έδρα σε τρίτη χώρα και νομική μορφή ανάλογη με εκείνη των αλλοδαπών εταιριών που αναφέρεται στην περίπτωση ιβ`,</w:t>
      </w:r>
    </w:p>
    <w:p w:rsidR="00EA2D3D" w:rsidRPr="0075619F" w:rsidRDefault="00EA2D3D" w:rsidP="0075619F">
      <w:r w:rsidRPr="0075619F">
        <w:t xml:space="preserve"> ιδ. </w:t>
      </w:r>
      <w:r w:rsidRPr="0075619F">
        <w:tab/>
        <w:t>τα υποκαταστήματα ή πρακτορεία, μέσω των οποίων ενεργούν εμπορικές πράξεις στην ημεδαπή τα φυσικά ή νομικά πρόσωπα ή ενώσεις προσώπων που έχουν την κύρια εγκατάσταση ή την έδρα τους στην αλλοδαπή και δεν εμπίπτουν στις περιπτώσεις ιβ` και ιγ`,</w:t>
      </w:r>
    </w:p>
    <w:p w:rsidR="00EA2D3D" w:rsidRPr="0075619F" w:rsidRDefault="00EA2D3D" w:rsidP="0075619F">
      <w:r w:rsidRPr="0075619F">
        <w:t xml:space="preserve"> ιε. </w:t>
      </w:r>
      <w:r w:rsidRPr="0075619F">
        <w:tab/>
        <w:t>η Κοινοπραξία που καταχωρίζεται σύμφωνα με το άρθρο 293 παράγραφος 3 του ν. 4072/2012</w:t>
      </w:r>
    </w:p>
  </w:footnote>
  <w:footnote w:id="75">
    <w:p w:rsidR="00EA2D3D" w:rsidRPr="0075619F" w:rsidRDefault="00EA2D3D" w:rsidP="0075619F">
      <w:r w:rsidRPr="0075619F">
        <w:footnoteRef/>
      </w:r>
      <w:r w:rsidRPr="0075619F">
        <w:t xml:space="preserve">  Το πιστοποιητικό Ισχύουσας Εκπροσώπησης (καταχωρίσεις μεταβολών εκπροσώπησης) παρουσιάζει τις σχετικές με τη διοίκηση και εκπροσώπηση της εταιρείας καταχωρίσεις/μεταβολές στο Γενικό Εμπορικό Μητρώο.</w:t>
      </w:r>
    </w:p>
    <w:p w:rsidR="00EA2D3D" w:rsidRPr="0075619F" w:rsidRDefault="00EA2D3D" w:rsidP="0075619F">
      <w:r w:rsidRPr="0075619F">
        <w:t xml:space="preserve">          Το Αναλυτικό Πιστοποιητικό Εκπροσώπησης παρουσιάζει τα στοιχεία των προσώπων που διοικούν και εκπροσωπούν την εταιρεία αυτή τη στιγμή, καθώς και το εύρος των αρμοδιοτήτων τους</w:t>
      </w:r>
    </w:p>
  </w:footnote>
  <w:footnote w:id="76">
    <w:p w:rsidR="00EA2D3D" w:rsidRPr="0075619F" w:rsidRDefault="00EA2D3D" w:rsidP="0075619F">
      <w:r w:rsidRPr="0075619F">
        <w:rPr>
          <w:rFonts w:eastAsia="Wingdings"/>
        </w:rPr>
        <w:footnoteRef/>
      </w:r>
      <w:r w:rsidRPr="0075619F">
        <w:tab/>
        <w:t xml:space="preserve">Άρθρο 83 ν. 4412/2016. </w:t>
      </w:r>
    </w:p>
  </w:footnote>
  <w:footnote w:id="77">
    <w:p w:rsidR="00EA2D3D" w:rsidRPr="0075619F" w:rsidRDefault="00EA2D3D" w:rsidP="0075619F">
      <w:r w:rsidRPr="0075619F">
        <w:rPr>
          <w:rFonts w:eastAsia="Wingdings"/>
        </w:rPr>
        <w:footnoteRef/>
      </w:r>
      <w:r w:rsidRPr="0075619F">
        <w:tab/>
        <w:t>Άρθρο 86 ν. 4412/2016 και τυποποιημένο έντυπο 2 Παραρτήματος II (Προκήρυξη σύμβασης), παρ. II.2.5 Εκτελεστικού Κανονισμού (ΕΕ) 2015/1986 της Επιτροπής (L 296)</w:t>
      </w:r>
    </w:p>
  </w:footnote>
  <w:footnote w:id="78">
    <w:p w:rsidR="00EA2D3D" w:rsidRPr="0075619F" w:rsidRDefault="00EA2D3D" w:rsidP="0075619F">
      <w:r w:rsidRPr="0075619F">
        <w:rPr>
          <w:rFonts w:eastAsia="Wingdings"/>
        </w:rPr>
        <w:footnoteRef/>
      </w:r>
      <w:r w:rsidRPr="0075619F">
        <w:tab/>
        <w:t>Άρθρο 96, παρ. 7 του ν. 4412/2016.</w:t>
      </w:r>
    </w:p>
  </w:footnote>
  <w:footnote w:id="79">
    <w:p w:rsidR="00EA2D3D" w:rsidRPr="0075619F" w:rsidRDefault="00EA2D3D" w:rsidP="0075619F">
      <w:r w:rsidRPr="0075619F">
        <w:footnoteRef/>
      </w:r>
      <w:r w:rsidRPr="0075619F">
        <w:tab/>
        <w:t>Άρθρο 15 ΚΥΑ ΕΣΗΔΗΣ Προμήθειες και Υπηρεσίες</w:t>
      </w:r>
    </w:p>
  </w:footnote>
  <w:footnote w:id="80">
    <w:p w:rsidR="00EA2D3D" w:rsidRPr="0075619F" w:rsidRDefault="00EA2D3D" w:rsidP="0075619F">
      <w:r w:rsidRPr="0075619F">
        <w:rPr>
          <w:rFonts w:eastAsia="Wingdings"/>
        </w:rPr>
        <w:footnoteRef/>
      </w:r>
      <w:r w:rsidRPr="0075619F">
        <w:tab/>
        <w:t>Άρθρο 37 παρ. 4 του ν. 4412/2016 και άρθρο 4 παρ. 2 Κ.Υ.Α. ΕΣΗΔΗΣ Προμήθειες και- Υπηρεσίες.</w:t>
      </w:r>
    </w:p>
  </w:footnote>
  <w:footnote w:id="81">
    <w:p w:rsidR="00EA2D3D" w:rsidRPr="0075619F" w:rsidRDefault="00EA2D3D" w:rsidP="0075619F">
      <w:r w:rsidRPr="0075619F">
        <w:footnoteRef/>
      </w:r>
      <w:r w:rsidRPr="0075619F">
        <w:tab/>
        <w:t>Άρθρο 13 παρ. 1.4 και 1.5 της Κ.Υ.Α. ΕΣΗΔΗΣ Προμήθειες και Υπηρεσίες</w:t>
      </w:r>
    </w:p>
  </w:footnote>
  <w:footnote w:id="82">
    <w:p w:rsidR="00EA2D3D" w:rsidRPr="0075619F" w:rsidRDefault="00EA2D3D" w:rsidP="0075619F">
      <w:r w:rsidRPr="0075619F">
        <w:footnoteRef/>
      </w:r>
      <w:r w:rsidRPr="0075619F">
        <w:t xml:space="preserve">  </w:t>
      </w:r>
      <w:r w:rsidRPr="0075619F">
        <w:tab/>
        <w:t>Βλ. σχετικά με την  ηλεκτρονική υπεύθυνη δήλωση το  άρθρο εικοστό έβδομο της από 20.3.2020 Π.Ν.Π., (Α 68) - που κυρώθηκε με το άρθρο 1 του ν. 4683/2020 (Α΄83)-κατά τις παραγράφους 1 και 2  του οποίου:" Η υπεύθυνη δήλωση του άρθρου 8 του ν. 1599/1986 (Α` 75) μπορεί να συντάσσεται στην Ενιαία Ψηφιακή Πύλη της Δημόσιας Διοίκησης του άρθρου 52 του ν. 4635/2019, μέσω της ηλεκτρονικής εφαρμογής «e-</w:t>
      </w:r>
      <w:proofErr w:type="spellStart"/>
      <w:r w:rsidRPr="0075619F">
        <w:t>Dilos</w:t>
      </w:r>
      <w:proofErr w:type="spellEnd"/>
      <w:r w:rsidRPr="0075619F">
        <w:t xml:space="preserve">i». Η ηλεκτρονική υπεύθυνη δήλωση υποβάλλεται και γίνεται αποδεκτή σύμφωνα με τα οριζόμενα στο εικοστό τέταρτο άρθρο της παρούσας.  2. Η </w:t>
      </w:r>
      <w:proofErr w:type="spellStart"/>
      <w:r w:rsidRPr="0075619F">
        <w:t>αυθεντικοποίηση</w:t>
      </w:r>
      <w:proofErr w:type="spellEnd"/>
      <w:r w:rsidRPr="0075619F">
        <w:t xml:space="preserve"> που πραγματοποιείται για τη χρήση της ηλεκτρονικής εφαρμογής της παρ. 1 του παρόντος έχει την ίδια ισχύ με τη βεβαίωση γνήσιου υπογραφής του άρθρου 11 του ν. 2690/1999 (Α` 45). Η ημερομηνία που αναγράφεται στην προηγμένη ή εγκεκριμένη ηλεκτρονική σφραγίδα του Υπουργείου Ψηφιακής Διακυβέρνησης αντιστοιχεί στην ημερομηνία έκδοσης της ηλεκτρονικής υπεύθυνης δήλωσης. Εφόσον τηρούνται οι όροι του προηγούμενου εδαφίου, η ηλεκτρονική υπεύθυνη δήλωση, τόσο ως ηλεκτρονικό όσο και ως έντυπο έγγραφο, συνιστά έγγραφο βέβαιης χρονολογίας".</w:t>
      </w:r>
    </w:p>
  </w:footnote>
  <w:footnote w:id="83">
    <w:p w:rsidR="00EA2D3D" w:rsidRPr="0075619F" w:rsidRDefault="00EA2D3D" w:rsidP="0075619F">
      <w:r w:rsidRPr="0075619F">
        <w:footnoteRef/>
      </w:r>
      <w:r w:rsidRPr="0075619F">
        <w:tab/>
        <w:t xml:space="preserve">Ομοίως προβλέπεται και στην περίπτωση υποβολής αποδεικτικών στοιχείων σύμφωνα με το άρθρο 80 παρ. 13 του ν.4412/2016 . </w:t>
      </w:r>
      <w:proofErr w:type="spellStart"/>
      <w:r w:rsidRPr="0075619F">
        <w:t>Πρβλ</w:t>
      </w:r>
      <w:proofErr w:type="spellEnd"/>
      <w:r w:rsidRPr="0075619F">
        <w:t xml:space="preserve"> και άρθρο 13 παρ. 1.3.1 της Κ.Υ.Α. ΕΣΗΔΗΣ Προμήθειες και Υπηρεσίες</w:t>
      </w:r>
    </w:p>
  </w:footnote>
  <w:footnote w:id="84">
    <w:p w:rsidR="00EA2D3D" w:rsidRPr="0075619F" w:rsidRDefault="00EA2D3D" w:rsidP="0075619F">
      <w:r w:rsidRPr="0075619F">
        <w:footnoteRef/>
      </w:r>
      <w:r w:rsidRPr="0075619F">
        <w:tab/>
        <w:t xml:space="preserve">Σύμφωνα με την </w:t>
      </w:r>
      <w:proofErr w:type="spellStart"/>
      <w:r w:rsidRPr="0075619F">
        <w:t>περ</w:t>
      </w:r>
      <w:proofErr w:type="spellEnd"/>
      <w:r w:rsidRPr="0075619F">
        <w:t>. ε της παρ. 2 του ν. 2690/1999 (ΚΔΔ), «ε. Για τα αντίγραφα των Φύλλων Εφημερίδας της Κυβερνήσεως (ΦΕΚ) που έχουν προέλθει από πρωτότυπο ΦΕΚ σε έντυπη μορφή ή από ΦΕΚ σε ηλεκτρονική μορφή που έχει καταχωριστεί στην ιστοσελίδα του Εθνικού Τυπογραφείου, ισχύουν ανάλογα οι ρυθμίσεις του άρθρου αυτού..».</w:t>
      </w:r>
    </w:p>
  </w:footnote>
  <w:footnote w:id="85">
    <w:p w:rsidR="00EA2D3D" w:rsidRPr="0075619F" w:rsidRDefault="00EA2D3D" w:rsidP="0075619F">
      <w:r w:rsidRPr="0075619F">
        <w:footnoteRef/>
      </w:r>
      <w:r w:rsidRPr="0075619F">
        <w:tab/>
        <w:t>Ενδεικτικά συμβολαιογραφικές ένορκες βεβαιώσεις ή λοιπά συμβολαιογραφικά έγγραφα</w:t>
      </w:r>
    </w:p>
  </w:footnote>
  <w:footnote w:id="86">
    <w:p w:rsidR="00EA2D3D" w:rsidRPr="0075619F" w:rsidRDefault="00EA2D3D" w:rsidP="0075619F">
      <w:r w:rsidRPr="0075619F">
        <w:footnoteRef/>
      </w:r>
      <w:r w:rsidRPr="0075619F">
        <w:t xml:space="preserve">  </w:t>
      </w:r>
      <w:r w:rsidRPr="0075619F">
        <w:tab/>
        <w:t>Άρθρο 13 παρ. 1.6 της Κ.Υ.Α. ΕΣΗΔΗΣ Προμήθειες και Υπηρεσίες</w:t>
      </w:r>
    </w:p>
  </w:footnote>
  <w:footnote w:id="87">
    <w:p w:rsidR="00EA2D3D" w:rsidRPr="0075619F" w:rsidRDefault="00EA2D3D" w:rsidP="0075619F">
      <w:r w:rsidRPr="0075619F">
        <w:rPr>
          <w:rFonts w:eastAsia="Wingdings"/>
        </w:rPr>
        <w:footnoteRef/>
      </w:r>
      <w:r w:rsidRPr="0075619F">
        <w:tab/>
        <w:t>Βλ. άρθρο 93  του ν. 4412/2016</w:t>
      </w:r>
    </w:p>
  </w:footnote>
  <w:footnote w:id="88">
    <w:p w:rsidR="00EA2D3D" w:rsidRPr="0075619F" w:rsidRDefault="00EA2D3D" w:rsidP="0075619F">
      <w:r w:rsidRPr="0075619F">
        <w:footnoteRef/>
      </w:r>
      <w:r w:rsidRPr="0075619F">
        <w:tab/>
        <w:t>Άρθρο 95 του ν. 4412/2016</w:t>
      </w:r>
    </w:p>
  </w:footnote>
  <w:footnote w:id="89">
    <w:p w:rsidR="00EA2D3D" w:rsidRPr="0075619F" w:rsidRDefault="00EA2D3D" w:rsidP="0075619F">
      <w:r w:rsidRPr="0075619F">
        <w:rPr>
          <w:rFonts w:eastAsia="Wingdings"/>
        </w:rPr>
        <w:footnoteRef/>
      </w:r>
      <w:r w:rsidRPr="0075619F">
        <w:tab/>
        <w:t>Εδώ θα πρέπει να καθορίζεται με σαφήνεια η σχετική μονάδα π.χ.  λίτρα κ.α.</w:t>
      </w:r>
    </w:p>
  </w:footnote>
  <w:footnote w:id="90">
    <w:p w:rsidR="00EA2D3D" w:rsidRPr="0075619F" w:rsidRDefault="00EA2D3D" w:rsidP="0075619F">
      <w:r w:rsidRPr="0075619F">
        <w:rPr>
          <w:rFonts w:eastAsia="Wingdings"/>
        </w:rPr>
        <w:footnoteRef/>
      </w:r>
      <w:r w:rsidRPr="0075619F">
        <w:tab/>
        <w:t>Άρθρο 97 ν. 4412/2016</w:t>
      </w:r>
    </w:p>
  </w:footnote>
  <w:footnote w:id="91">
    <w:p w:rsidR="00EA2D3D" w:rsidRPr="0075619F" w:rsidRDefault="00EA2D3D" w:rsidP="0075619F">
      <w:r w:rsidRPr="0075619F">
        <w:rPr>
          <w:rFonts w:eastAsia="Wingdings"/>
        </w:rPr>
        <w:footnoteRef/>
      </w:r>
      <w:r w:rsidRPr="0075619F">
        <w:tab/>
        <w:t>Άρθρο 91 του ν. 4412/2016</w:t>
      </w:r>
    </w:p>
  </w:footnote>
  <w:footnote w:id="92">
    <w:p w:rsidR="00EA2D3D" w:rsidRPr="0075619F" w:rsidRDefault="00EA2D3D" w:rsidP="0075619F">
      <w:r w:rsidRPr="0075619F">
        <w:rPr>
          <w:rFonts w:eastAsia="Wingdings"/>
        </w:rPr>
        <w:footnoteRef/>
      </w:r>
      <w:r w:rsidRPr="0075619F">
        <w:tab/>
        <w:t>Άρθρα 92 έως 97, άρθρο 100 καθώς και άρθρα 102 έως 104 του ν. 4412/16</w:t>
      </w:r>
    </w:p>
  </w:footnote>
  <w:footnote w:id="93">
    <w:p w:rsidR="00EA2D3D" w:rsidRPr="0075619F" w:rsidRDefault="00EA2D3D" w:rsidP="0075619F">
      <w:r w:rsidRPr="0075619F">
        <w:rPr>
          <w:rFonts w:eastAsia="Wingdings"/>
        </w:rPr>
        <w:footnoteRef/>
      </w:r>
      <w:r w:rsidRPr="0075619F">
        <w:tab/>
        <w:t xml:space="preserve">Άρθρο 100 ν. 4412/2016 και άρθρο 16 ΚΥΑ ΕΣΗΔΗΣ Προμήθειες και Υπηρεσίες </w:t>
      </w:r>
    </w:p>
  </w:footnote>
  <w:footnote w:id="94">
    <w:p w:rsidR="00EA2D3D" w:rsidRPr="0075619F" w:rsidRDefault="00EA2D3D" w:rsidP="0075619F">
      <w:r w:rsidRPr="0075619F">
        <w:rPr>
          <w:rFonts w:eastAsia="Wingdings"/>
        </w:rPr>
        <w:footnoteRef/>
      </w:r>
      <w:r w:rsidRPr="0075619F">
        <w:tab/>
        <w:t>Επισημαίνεται ότι, ως προς τις προθεσμίες για την ολοκλήρωση των ενεργειών της Επιτροπής Διενέργειας Διαγωνισμού ισχύουν τα οριζόμενα στο  άρθρο 221Α του ν. 4412/2016</w:t>
      </w:r>
    </w:p>
  </w:footnote>
  <w:footnote w:id="95">
    <w:p w:rsidR="00EA2D3D" w:rsidRPr="0075619F" w:rsidRDefault="00EA2D3D" w:rsidP="0075619F">
      <w:r w:rsidRPr="0075619F">
        <w:footnoteRef/>
      </w:r>
      <w:r w:rsidRPr="0075619F">
        <w:tab/>
        <w:t xml:space="preserve">Στο πλαίσιο των διαδικασιών ανάθεσης δημοσίων συμβάσεων, τα όργανα που γνωμοδοτούν προς τα αποφαινόμενα όργανα ((επιτροπή διενέργειας/επιτροπή αξιολόγησης) ελέγχουν, σύμφωνα με την παρ. 1 του άρθρου 221 του ν. 4412/2016, την καταλληλότητα των προσφερόντων, αξιολογούν τις προσφορές, εισηγούνται τον αποκλεισμό τους από τη διαδικασία, την απόρριψη των προσφορών, την κατακύρωση των αποτελεσμάτων, την αποδέσμευση ή κατάπτωση των εγγυήσεων, τη ματαίωση της διαδικασίας και γνωμοδοτούν για κάθε άλλο θέμα που ανακύπτει κατά τη διαδικασία ανάθεσης. </w:t>
      </w:r>
    </w:p>
  </w:footnote>
  <w:footnote w:id="96">
    <w:p w:rsidR="00EA2D3D" w:rsidRPr="0075619F" w:rsidRDefault="00EA2D3D" w:rsidP="0075619F">
      <w:r w:rsidRPr="0075619F">
        <w:footnoteRef/>
      </w:r>
      <w:r w:rsidRPr="0075619F">
        <w:tab/>
        <w:t xml:space="preserve">Άρθρο 102 του ν. 4412/2016. </w:t>
      </w:r>
      <w:proofErr w:type="spellStart"/>
      <w:r w:rsidRPr="0075619F">
        <w:t>Πρβλ</w:t>
      </w:r>
      <w:proofErr w:type="spellEnd"/>
      <w:r w:rsidRPr="0075619F">
        <w:t xml:space="preserve"> και  έκθεση συνεπειών ρυθμίσεων επί του άρθρου 42 ν. 4781/2021 </w:t>
      </w:r>
    </w:p>
  </w:footnote>
  <w:footnote w:id="97">
    <w:p w:rsidR="00EA2D3D" w:rsidRPr="0075619F" w:rsidRDefault="00EA2D3D" w:rsidP="0075619F">
      <w:r w:rsidRPr="0075619F">
        <w:footnoteRef/>
      </w:r>
      <w:r w:rsidRPr="0075619F">
        <w:tab/>
        <w:t>Άρθρο 72 παρ. 13 ν. 4412/2016</w:t>
      </w:r>
    </w:p>
  </w:footnote>
  <w:footnote w:id="98">
    <w:p w:rsidR="00EA2D3D" w:rsidRPr="0075619F" w:rsidRDefault="00EA2D3D" w:rsidP="0075619F">
      <w:r w:rsidRPr="0075619F">
        <w:footnoteRef/>
      </w:r>
      <w:r w:rsidRPr="0075619F">
        <w:tab/>
        <w:t>Η αναθέτουσα αρχή δύναται να εγκρίνει το πρακτικό αυτό με εσωτερική της απόφαση.</w:t>
      </w:r>
    </w:p>
  </w:footnote>
  <w:footnote w:id="99">
    <w:p w:rsidR="00EA2D3D" w:rsidRPr="0075619F" w:rsidRDefault="00EA2D3D" w:rsidP="0075619F">
      <w:r w:rsidRPr="0075619F">
        <w:rPr>
          <w:rFonts w:eastAsia="Wingdings"/>
        </w:rPr>
        <w:footnoteRef/>
      </w:r>
      <w:r w:rsidRPr="0075619F">
        <w:tab/>
        <w:t>Άρθρο 90 παρ. 1 του ν. 4412/2016.</w:t>
      </w:r>
    </w:p>
  </w:footnote>
  <w:footnote w:id="100">
    <w:p w:rsidR="00EA2D3D" w:rsidRPr="0075619F" w:rsidRDefault="00EA2D3D" w:rsidP="0075619F">
      <w:r w:rsidRPr="0075619F">
        <w:rPr>
          <w:rFonts w:eastAsia="Wingdings"/>
        </w:rPr>
        <w:footnoteRef/>
      </w:r>
      <w:r w:rsidRPr="0075619F">
        <w:tab/>
        <w:t xml:space="preserve">Άρθρο 100, παρ. 2 ν. 4412/2016 </w:t>
      </w:r>
    </w:p>
  </w:footnote>
  <w:footnote w:id="101">
    <w:p w:rsidR="00EA2D3D" w:rsidRPr="0075619F" w:rsidRDefault="00EA2D3D" w:rsidP="0075619F">
      <w:r w:rsidRPr="0075619F">
        <w:footnoteRef/>
      </w:r>
      <w:r w:rsidRPr="0075619F">
        <w:tab/>
        <w:t xml:space="preserve">Άρθρο 103 του ν. 4412/2016 </w:t>
      </w:r>
    </w:p>
  </w:footnote>
  <w:footnote w:id="102">
    <w:p w:rsidR="00EA2D3D" w:rsidRPr="0075619F" w:rsidRDefault="00EA2D3D" w:rsidP="0075619F">
      <w:r w:rsidRPr="0075619F">
        <w:footnoteRef/>
      </w:r>
      <w:r w:rsidRPr="0075619F">
        <w:tab/>
      </w:r>
      <w:proofErr w:type="spellStart"/>
      <w:r w:rsidRPr="0075619F">
        <w:t>Πρβλ</w:t>
      </w:r>
      <w:proofErr w:type="spellEnd"/>
      <w:r w:rsidRPr="0075619F">
        <w:t xml:space="preserve"> άρθρο 17 ΚΥΑ ΕΣΗΔΗΣ Προμήθειες και Υπηρεσίες</w:t>
      </w:r>
    </w:p>
  </w:footnote>
  <w:footnote w:id="103">
    <w:p w:rsidR="00EA2D3D" w:rsidRPr="0075619F" w:rsidRDefault="00EA2D3D" w:rsidP="0075619F">
      <w:r w:rsidRPr="0075619F">
        <w:rPr>
          <w:rFonts w:eastAsia="Wingdings"/>
        </w:rPr>
        <w:footnoteRef/>
      </w:r>
      <w:r w:rsidRPr="0075619F">
        <w:tab/>
        <w:t>Άρθρο 104 παρ. 2 και 3 του ν. 4412/2016</w:t>
      </w:r>
    </w:p>
  </w:footnote>
  <w:footnote w:id="104">
    <w:p w:rsidR="00EA2D3D" w:rsidRPr="0075619F" w:rsidRDefault="00EA2D3D" w:rsidP="0075619F">
      <w:r w:rsidRPr="0075619F">
        <w:footnoteRef/>
      </w:r>
      <w:r w:rsidRPr="0075619F">
        <w:tab/>
        <w:t>Άρθρο 105 του ν. 4412/2016</w:t>
      </w:r>
    </w:p>
  </w:footnote>
  <w:footnote w:id="105">
    <w:p w:rsidR="00EA2D3D" w:rsidRPr="0075619F" w:rsidRDefault="00EA2D3D" w:rsidP="0075619F">
      <w:r w:rsidRPr="0075619F">
        <w:footnoteRef/>
      </w:r>
      <w:r w:rsidRPr="0075619F">
        <w:t xml:space="preserve"> </w:t>
      </w:r>
      <w:r w:rsidRPr="0075619F">
        <w:tab/>
      </w:r>
      <w:proofErr w:type="spellStart"/>
      <w:r w:rsidRPr="0075619F">
        <w:t>Πρβλ</w:t>
      </w:r>
      <w:proofErr w:type="spellEnd"/>
      <w:r w:rsidRPr="0075619F">
        <w:t xml:space="preserve"> άρθρο 16 παρ. 3 ΚΥΑ ΕΣΗΔΗΣ Προμήθειες και Υπηρεσίες</w:t>
      </w:r>
    </w:p>
  </w:footnote>
  <w:footnote w:id="106">
    <w:p w:rsidR="00EA2D3D" w:rsidRPr="0075619F" w:rsidRDefault="00EA2D3D" w:rsidP="0075619F">
      <w:r w:rsidRPr="0075619F">
        <w:rPr>
          <w:rFonts w:eastAsia="OpenSymbol"/>
        </w:rPr>
        <w:footnoteRef/>
      </w:r>
      <w:r w:rsidRPr="0075619F">
        <w:tab/>
        <w:t>Άρθρο 100 παρ. 2 του ν. 4412/2016</w:t>
      </w:r>
    </w:p>
  </w:footnote>
  <w:footnote w:id="107">
    <w:p w:rsidR="00EA2D3D" w:rsidRPr="0075619F" w:rsidRDefault="00EA2D3D" w:rsidP="0075619F">
      <w:r w:rsidRPr="0075619F">
        <w:rPr>
          <w:rFonts w:eastAsia="Wingdings"/>
        </w:rPr>
        <w:footnoteRef/>
      </w:r>
      <w:r w:rsidRPr="0075619F">
        <w:tab/>
        <w:t xml:space="preserve">Η ΚΥΑ εκδόθηκε κατ’ εξουσιοδότηση του άρθρου 5 παρ. 5 ν. 3310/2005. </w:t>
      </w:r>
    </w:p>
  </w:footnote>
  <w:footnote w:id="108">
    <w:p w:rsidR="00EA2D3D" w:rsidRPr="0075619F" w:rsidRDefault="00EA2D3D" w:rsidP="0075619F">
      <w:r w:rsidRPr="0075619F">
        <w:footnoteRef/>
      </w:r>
      <w:r w:rsidRPr="0075619F">
        <w:tab/>
        <w:t xml:space="preserve">Άρθρο 360 παρ. 1 ν. 4412/2016 και 3 παρ. 1 </w:t>
      </w:r>
      <w:proofErr w:type="spellStart"/>
      <w:r w:rsidRPr="0075619F">
        <w:t>π.δ</w:t>
      </w:r>
      <w:proofErr w:type="spellEnd"/>
      <w:r w:rsidRPr="0075619F">
        <w:t>. 39/2017.</w:t>
      </w:r>
    </w:p>
  </w:footnote>
  <w:footnote w:id="109">
    <w:p w:rsidR="00EA2D3D" w:rsidRPr="0075619F" w:rsidRDefault="00EA2D3D" w:rsidP="0075619F">
      <w:r w:rsidRPr="0075619F">
        <w:footnoteRef/>
      </w:r>
      <w:r w:rsidRPr="0075619F">
        <w:tab/>
        <w:t xml:space="preserve">Άρθρο 361 του ν. 4412/2016 και 4 </w:t>
      </w:r>
      <w:proofErr w:type="spellStart"/>
      <w:r w:rsidRPr="0075619F">
        <w:t>π.δ</w:t>
      </w:r>
      <w:proofErr w:type="spellEnd"/>
      <w:r w:rsidRPr="0075619F">
        <w:t>. 39/2017</w:t>
      </w:r>
    </w:p>
  </w:footnote>
  <w:footnote w:id="110">
    <w:p w:rsidR="00EA2D3D" w:rsidRPr="0075619F" w:rsidRDefault="00EA2D3D" w:rsidP="0075619F">
      <w:r w:rsidRPr="0075619F">
        <w:footnoteRef/>
      </w:r>
      <w:r w:rsidRPr="0075619F">
        <w:tab/>
        <w:t>Παρ. 2 του άρθρου 9 και άρθρο 18 της Κ.Υ.Α. ΕΣΗΔΗΣ Προμήθειες και Υπηρεσίες</w:t>
      </w:r>
    </w:p>
  </w:footnote>
  <w:footnote w:id="111">
    <w:p w:rsidR="00EA2D3D" w:rsidRPr="0075619F" w:rsidRDefault="00EA2D3D" w:rsidP="0075619F">
      <w:r w:rsidRPr="0075619F">
        <w:footnoteRef/>
      </w:r>
      <w:r w:rsidRPr="0075619F">
        <w:t xml:space="preserve"> </w:t>
      </w:r>
      <w:r w:rsidRPr="0075619F">
        <w:tab/>
        <w:t>Άρθρο 372 παρ. 1 Ν. 4412/2016</w:t>
      </w:r>
    </w:p>
  </w:footnote>
  <w:footnote w:id="112">
    <w:p w:rsidR="00EA2D3D" w:rsidRPr="0075619F" w:rsidRDefault="00EA2D3D" w:rsidP="0075619F">
      <w:r w:rsidRPr="0075619F">
        <w:footnoteRef/>
      </w:r>
      <w:r w:rsidRPr="0075619F">
        <w:t xml:space="preserve"> </w:t>
      </w:r>
      <w:r w:rsidRPr="0075619F">
        <w:tab/>
        <w:t>Βλ. τις μεταβατικές διατάξεις των άρθρων 140 παρ. 3 και 142 παρ. 1 β) Ν. 4782/2021 ως προς την έναρξη εφαρμογής των νέων ειδικών δικονομικών διατάξεων του άρθρου 138 ν. 4782/2021, με το οποίο επέρχονται σημαντικές αλλαγές στις ισχύουσες διατάξεις περί δικαστικής προστασίας του άρθρου 372 ν. 4412/2016 .</w:t>
      </w:r>
    </w:p>
  </w:footnote>
  <w:footnote w:id="113">
    <w:p w:rsidR="00EA2D3D" w:rsidRPr="0075619F" w:rsidRDefault="00EA2D3D" w:rsidP="0075619F">
      <w:r w:rsidRPr="0075619F">
        <w:rPr>
          <w:rFonts w:eastAsia="Wingdings"/>
        </w:rPr>
        <w:footnoteRef/>
      </w:r>
      <w:r w:rsidRPr="0075619F">
        <w:tab/>
        <w:t>Άρθρο 130 ν.4412/2016</w:t>
      </w:r>
    </w:p>
  </w:footnote>
  <w:footnote w:id="114">
    <w:p w:rsidR="00EA2D3D" w:rsidRPr="0075619F" w:rsidRDefault="00EA2D3D" w:rsidP="0075619F">
      <w:r w:rsidRPr="0075619F">
        <w:footnoteRef/>
      </w:r>
      <w:r w:rsidRPr="0075619F">
        <w:t xml:space="preserve">      </w:t>
      </w:r>
      <w:proofErr w:type="spellStart"/>
      <w:r w:rsidRPr="0075619F">
        <w:t>Πρβλ</w:t>
      </w:r>
      <w:proofErr w:type="spellEnd"/>
      <w:r w:rsidRPr="0075619F">
        <w:t xml:space="preserve"> άρθρο 24 του ν. 4412/2016</w:t>
      </w:r>
    </w:p>
  </w:footnote>
  <w:footnote w:id="115">
    <w:p w:rsidR="00EA2D3D" w:rsidRPr="0075619F" w:rsidRDefault="00EA2D3D" w:rsidP="0075619F">
      <w:r w:rsidRPr="0075619F">
        <w:rPr>
          <w:rFonts w:eastAsia="Wingdings"/>
        </w:rPr>
        <w:footnoteRef/>
      </w:r>
      <w:r w:rsidRPr="0075619F">
        <w:tab/>
        <w:t xml:space="preserve"> </w:t>
      </w:r>
      <w:proofErr w:type="spellStart"/>
      <w:r w:rsidRPr="0075619F">
        <w:t>Πρβλ</w:t>
      </w:r>
      <w:proofErr w:type="spellEnd"/>
      <w:r w:rsidRPr="0075619F">
        <w:t>. άρθρο 132 του ν. 4412/2016</w:t>
      </w:r>
    </w:p>
  </w:footnote>
  <w:footnote w:id="116">
    <w:p w:rsidR="00EA2D3D" w:rsidRPr="0075619F" w:rsidRDefault="00EA2D3D" w:rsidP="0075619F">
      <w:r w:rsidRPr="0075619F">
        <w:rPr>
          <w:rFonts w:eastAsia="Wingdings"/>
        </w:rPr>
        <w:footnoteRef/>
      </w:r>
      <w:r w:rsidRPr="0075619F">
        <w:tab/>
      </w:r>
      <w:proofErr w:type="spellStart"/>
      <w:r w:rsidRPr="0075619F">
        <w:t>Πρβλ</w:t>
      </w:r>
      <w:proofErr w:type="spellEnd"/>
      <w:r w:rsidRPr="0075619F">
        <w:t>. άρθρο 201 ν. 4412/2016, σε συνδυασμό με την περίπτωση στ της παρ. 11 του </w:t>
      </w:r>
      <w:hyperlink r:id="rId5" w:history="1">
        <w:r w:rsidRPr="0075619F">
          <w:t>άρθρου 221</w:t>
        </w:r>
      </w:hyperlink>
      <w:r w:rsidRPr="0075619F">
        <w:t xml:space="preserve">. Ειδικά για την περίπτωση των Κεντρικών Αρχών Αγορών, για ζητήματα τροποποίησης συμφωνιών - πλαίσιο και συμβάσεων κεντρικών </w:t>
      </w:r>
      <w:proofErr w:type="spellStart"/>
      <w:r w:rsidRPr="0075619F">
        <w:t>προμήθειών</w:t>
      </w:r>
      <w:proofErr w:type="spellEnd"/>
      <w:r w:rsidRPr="0075619F">
        <w:t xml:space="preserve"> που συνάπτονται από αυτές, γνωμοδοτεί η επιτροπή της </w:t>
      </w:r>
      <w:proofErr w:type="spellStart"/>
      <w:r w:rsidRPr="0075619F">
        <w:t>περ</w:t>
      </w:r>
      <w:proofErr w:type="spellEnd"/>
      <w:r w:rsidRPr="0075619F">
        <w:t>. α’ της παρ. 11 του άρθρου 221 ((επιτροπή διενέργειας/επιτροπή αξιολόγησης)</w:t>
      </w:r>
    </w:p>
  </w:footnote>
  <w:footnote w:id="117">
    <w:p w:rsidR="00EA2D3D" w:rsidRPr="0075619F" w:rsidRDefault="00EA2D3D" w:rsidP="0075619F">
      <w:r w:rsidRPr="0075619F">
        <w:rPr>
          <w:rFonts w:eastAsia="Wingdings"/>
        </w:rPr>
        <w:footnoteRef/>
      </w:r>
      <w:r w:rsidRPr="0075619F">
        <w:tab/>
        <w:t>Δυνατότητα της Α.Α. να προβλέψει στη διακήρυξη ρήτρες αναθεώρησης/ προαιρέσεις. Στην περίπτωση αυτή και εφόσον πρόκειται για σαφείς, ακριβείς και ρητές ρήτρες αναθεώρησης, στις οποίες μπορεί να περιλαμβάνονται και ρήτρες αναθεώρησης τιμών ή προαιρέσεις, επιτρέπεται η τροποποίηση της σύμβασης χωρίς νέα διαδικασία σύναψης, ανεξαρτήτως της χρηματικής αξίας της τροποποίησης. Οι ρήτρες αυτές αναφέρουν το αντικείμενο και τη φύση των ενδεχόμενων τροποποιήσεων ή προαιρέσεων, καθώς και τους όρους υπό τους οποίους μπορούν να ενεργοποιηθούν. Οι προβλεπόμενες τροποποιήσεις ή προαιρέσεις δε θα πρέπει να μεταβάλουν τη συνολική φύση της σύμβασης (</w:t>
      </w:r>
      <w:proofErr w:type="spellStart"/>
      <w:r w:rsidRPr="0075619F">
        <w:t>Πρβλ</w:t>
      </w:r>
      <w:proofErr w:type="spellEnd"/>
      <w:r w:rsidRPr="0075619F">
        <w:t>. άρθρο 132 παρ. 1 α του ν. 4412/2016).</w:t>
      </w:r>
    </w:p>
  </w:footnote>
  <w:footnote w:id="118">
    <w:p w:rsidR="00EA2D3D" w:rsidRPr="0075619F" w:rsidRDefault="00EA2D3D" w:rsidP="0075619F">
      <w:r w:rsidRPr="0075619F">
        <w:footnoteRef/>
      </w:r>
      <w:r w:rsidRPr="0075619F">
        <w:t xml:space="preserve">      Βλ. ιδίως την </w:t>
      </w:r>
      <w:proofErr w:type="spellStart"/>
      <w:r w:rsidRPr="0075619F">
        <w:t>περ</w:t>
      </w:r>
      <w:proofErr w:type="spellEnd"/>
      <w:r w:rsidRPr="0075619F">
        <w:t>. γ της παρ.4  του άρθρου 203 του ν. 4412/2016</w:t>
      </w:r>
    </w:p>
  </w:footnote>
  <w:footnote w:id="119">
    <w:p w:rsidR="00EA2D3D" w:rsidRPr="0075619F" w:rsidRDefault="00EA2D3D" w:rsidP="0075619F">
      <w:r w:rsidRPr="0075619F">
        <w:footnoteRef/>
      </w:r>
      <w:r w:rsidRPr="0075619F">
        <w:t xml:space="preserve">      Άρθρο 132, παρ. 1δ), </w:t>
      </w:r>
      <w:proofErr w:type="spellStart"/>
      <w:r w:rsidRPr="0075619F">
        <w:t>περ</w:t>
      </w:r>
      <w:proofErr w:type="spellEnd"/>
      <w:r w:rsidRPr="0075619F">
        <w:t xml:space="preserve">. αα του ν. 4412/2016. </w:t>
      </w:r>
    </w:p>
    <w:p w:rsidR="00EA2D3D" w:rsidRPr="0075619F" w:rsidRDefault="00EA2D3D" w:rsidP="0075619F">
      <w:r w:rsidRPr="0075619F">
        <w:tab/>
        <w:t xml:space="preserve"> </w:t>
      </w:r>
      <w:proofErr w:type="spellStart"/>
      <w:r w:rsidRPr="0075619F">
        <w:t>Πρβλ</w:t>
      </w:r>
      <w:proofErr w:type="spellEnd"/>
      <w:r w:rsidRPr="0075619F">
        <w:t xml:space="preserve">., επίσης, Κατευθυντήρια Οδηγία 22 της Αρχής με τίτλο «Τροποποίηση συμβάσεων κατά τη διάρκειά τους», Κεφάλαιο ΙΙΙ.Δ. σημείο Ι, σελ. 17 (ΑΔΑ: 7ΜΥΤΟΞΤΒ-ΖΓΖ).  </w:t>
      </w:r>
    </w:p>
  </w:footnote>
  <w:footnote w:id="120">
    <w:p w:rsidR="00EA2D3D" w:rsidRPr="0075619F" w:rsidRDefault="00EA2D3D" w:rsidP="0075619F">
      <w:r w:rsidRPr="0075619F">
        <w:footnoteRef/>
      </w:r>
      <w:r w:rsidRPr="0075619F">
        <w:tab/>
        <w:t>Άρθρο 133 του ν. 4412/2016 Δικαίωμα μονομερούς λύσης της σύμβασης</w:t>
      </w:r>
    </w:p>
  </w:footnote>
  <w:footnote w:id="121">
    <w:p w:rsidR="00EA2D3D" w:rsidRPr="0075619F" w:rsidRDefault="00EA2D3D" w:rsidP="0075619F">
      <w:r w:rsidRPr="0075619F">
        <w:footnoteRef/>
      </w:r>
      <w:r w:rsidRPr="0075619F">
        <w:t xml:space="preserve">     Για τις δημόσιες συμβάσεις των οποίων η εκτιμώμενη αξία, εκτός Φ.Π.Α., είναι ίση προς ή ανώτερη από τα κατώτατα όρια του άρθρου 5 του ν. 4412/2016 οι αναθέτουσες αρχές υποχρεούνται να παραλαμβάνουν και να επεξεργάζονται ηλεκτρονικά τιμολόγια που είναι σύμφωνα με το ευρωπαϊκό πρότυπο έκδοσης ηλεκτρονικών τιμολογίων, όπως αυτό ορίζεται στην περίπτωση 12 του άρθρου 149 του ν. 4601/2019 (Α΄44) και των, </w:t>
      </w:r>
      <w:proofErr w:type="spellStart"/>
      <w:r w:rsidRPr="0075619F">
        <w:t>κατ΄εξουσιοδότηση</w:t>
      </w:r>
      <w:proofErr w:type="spellEnd"/>
      <w:r w:rsidRPr="0075619F">
        <w:t xml:space="preserve"> του άρθρου 154 του νόμου αυτού, κανονιστικών αποφάσεων. </w:t>
      </w:r>
    </w:p>
  </w:footnote>
  <w:footnote w:id="122">
    <w:p w:rsidR="00EA2D3D" w:rsidRPr="0075619F" w:rsidRDefault="00EA2D3D" w:rsidP="0075619F">
      <w:r w:rsidRPr="0075619F">
        <w:rPr>
          <w:rFonts w:eastAsia="Wingdings"/>
        </w:rPr>
        <w:footnoteRef/>
      </w:r>
      <w:r w:rsidRPr="0075619F">
        <w:tab/>
        <w:t xml:space="preserve">Άρθρο 200 παρ. 4 του ν. 4412/2016, όπως τροποποιήθηκε με το άρθρο 102 του ν. 4782/2021. </w:t>
      </w:r>
    </w:p>
  </w:footnote>
  <w:footnote w:id="123">
    <w:p w:rsidR="00EA2D3D" w:rsidRPr="0075619F" w:rsidRDefault="00EA2D3D" w:rsidP="0075619F">
      <w:r w:rsidRPr="0075619F">
        <w:rPr>
          <w:rFonts w:eastAsia="Wingdings"/>
        </w:rPr>
        <w:footnoteRef/>
      </w:r>
      <w:r w:rsidRPr="0075619F">
        <w:tab/>
        <w:t>Άρθρο 4 παρ. 3 έβδομο εδάφιο του ν. 4013/2011.</w:t>
      </w:r>
    </w:p>
  </w:footnote>
  <w:footnote w:id="124">
    <w:p w:rsidR="00EA2D3D" w:rsidRPr="0075619F" w:rsidRDefault="00EA2D3D" w:rsidP="0075619F">
      <w:r w:rsidRPr="0075619F">
        <w:rPr>
          <w:rFonts w:eastAsia="Wingdings"/>
        </w:rPr>
        <w:footnoteRef/>
      </w:r>
      <w:r w:rsidRPr="0075619F">
        <w:tab/>
        <w:t xml:space="preserve">Άρθρο 203 του ν. 4412/2016 </w:t>
      </w:r>
    </w:p>
  </w:footnote>
  <w:footnote w:id="125">
    <w:p w:rsidR="00EA2D3D" w:rsidRPr="0075619F" w:rsidRDefault="00EA2D3D" w:rsidP="0075619F">
      <w:r w:rsidRPr="0075619F">
        <w:tab/>
        <w:t xml:space="preserve"> </w:t>
      </w:r>
    </w:p>
  </w:footnote>
  <w:footnote w:id="126">
    <w:p w:rsidR="00EA2D3D" w:rsidRPr="0075619F" w:rsidRDefault="00EA2D3D" w:rsidP="0075619F">
      <w:r w:rsidRPr="0075619F">
        <w:rPr>
          <w:rFonts w:eastAsia="Wingdings"/>
        </w:rPr>
        <w:footnoteRef/>
      </w:r>
      <w:r w:rsidRPr="0075619F">
        <w:tab/>
        <w:t>Άρθρο 207 του ν. 4412/2016.</w:t>
      </w:r>
    </w:p>
  </w:footnote>
  <w:footnote w:id="127">
    <w:p w:rsidR="00EA2D3D" w:rsidRPr="0075619F" w:rsidRDefault="00EA2D3D" w:rsidP="0075619F">
      <w:r w:rsidRPr="0075619F">
        <w:rPr>
          <w:rFonts w:eastAsia="Wingdings"/>
        </w:rPr>
        <w:footnoteRef/>
      </w:r>
      <w:r w:rsidRPr="0075619F">
        <w:tab/>
        <w:t>Άρθρο 205 του ν. 4412/2016. Για την εξέταση των προβλεπόμενων προσφυγών, συγκροτείται ειδικό γνωμοδοτικό όργανο, τριμελές ή πενταμελές), τα μέλη του οποίου είναι διαφορετικά από τα μέλη του γνωμοδοτικού οργάνου που είναι αρμόδιο για τα υπόλοιπα θέματα που ανακύπτουν κατά τη διαδικασία εκτέλεσης.</w:t>
      </w:r>
    </w:p>
  </w:footnote>
  <w:footnote w:id="128">
    <w:p w:rsidR="00EA2D3D" w:rsidRPr="0075619F" w:rsidRDefault="00EA2D3D" w:rsidP="0075619F">
      <w:r w:rsidRPr="0075619F">
        <w:rPr>
          <w:rFonts w:eastAsia="Wingdings"/>
        </w:rPr>
        <w:footnoteRef/>
      </w:r>
      <w:r w:rsidRPr="0075619F">
        <w:tab/>
        <w:t xml:space="preserve">Άρθρο 205Α του ν. 4412/2016. </w:t>
      </w:r>
    </w:p>
  </w:footnote>
  <w:footnote w:id="129">
    <w:p w:rsidR="00EA2D3D" w:rsidRPr="0075619F" w:rsidRDefault="00EA2D3D" w:rsidP="0075619F">
      <w:r w:rsidRPr="0075619F">
        <w:footnoteRef/>
      </w:r>
      <w:r w:rsidRPr="0075619F">
        <w:t xml:space="preserve">      Παρ. 1 και 2 άρθρου 206</w:t>
      </w:r>
    </w:p>
  </w:footnote>
  <w:footnote w:id="130">
    <w:p w:rsidR="00EA2D3D" w:rsidRPr="0075619F" w:rsidRDefault="00EA2D3D" w:rsidP="0075619F">
      <w:r w:rsidRPr="0075619F">
        <w:rPr>
          <w:rFonts w:eastAsia="Wingdings"/>
        </w:rPr>
        <w:footnoteRef/>
      </w:r>
      <w:r w:rsidRPr="0075619F">
        <w:tab/>
        <w:t xml:space="preserve">Άρθρο 221 παρ. 11 β) του ν. 4412/2016: “Για την παρακολούθηση και την παραλαβή της σύμβασης προμήθειας συγκροτείται τριμελής ή πενταμελής Επιτροπή παρακολούθησης και παραλαβής με απόφαση του αρμόδιου αποφαινομένου οργάνου. Το όργανο αυτό εισηγείται για όλα τα θέματα παραλαβής του φυσικού αντικειμένου της σύμβασης, προβαίνοντας, σε μακροσκοπικούς, λειτουργικούς ή και επιχειρησιακούς ελέγχους του προς παραλαβή αντικειμένου της σύμβασης, εφόσον προβλέπεται από τη σύμβαση ή κρίνεται αναγκαίο, συντάσσει τα σχετικά πρωτόκολλα, παρακολουθεί και ελέγχει την προσήκουσα εκτέλεση όλων των όρων της σύμβασης και την εκπλήρωση των υποχρεώσεων του αναδόχου και εισηγείται τη λήψη των επιβεβλημένων μέτρων λόγω μη τήρησης των ως άνω όρων. Με απόφαση του αρμόδιου αποφαινομένου οργάνου μπορεί να συγκροτείται δευτεροβάθμια επιτροπή παρακολούθησης και παραλαβής με τις παραπάνω αρμοδιότητες” </w:t>
      </w:r>
    </w:p>
  </w:footnote>
  <w:footnote w:id="131">
    <w:p w:rsidR="00EA2D3D" w:rsidRPr="0075619F" w:rsidRDefault="00EA2D3D" w:rsidP="0075619F">
      <w:r w:rsidRPr="0075619F">
        <w:rPr>
          <w:rFonts w:eastAsia="Wingdings"/>
        </w:rPr>
        <w:footnoteRef/>
      </w:r>
      <w:r w:rsidRPr="0075619F">
        <w:tab/>
        <w:t>Στο άρθρο αυτό η Α.Α. μπορεί να χρησιμοποιήσει μεταβατικά τις οδηγίες που δίνονται στην ΥΑ Π1/2489/6.09.1995 (Β΄ 764), η οποία δεν έχει καταργηθεί.</w:t>
      </w:r>
    </w:p>
  </w:footnote>
  <w:footnote w:id="132">
    <w:p w:rsidR="00EA2D3D" w:rsidRPr="0075619F" w:rsidRDefault="00EA2D3D" w:rsidP="0075619F">
      <w:r w:rsidRPr="0075619F">
        <w:rPr>
          <w:rFonts w:eastAsia="Wingdings"/>
        </w:rPr>
        <w:footnoteRef/>
      </w:r>
      <w:r w:rsidRPr="0075619F">
        <w:tab/>
        <w:t>Άρθρο 215 του ν. 4412/2016</w:t>
      </w:r>
    </w:p>
  </w:footnote>
  <w:footnote w:id="133">
    <w:p w:rsidR="00EA2D3D" w:rsidRPr="0075619F" w:rsidRDefault="00EA2D3D" w:rsidP="0075619F">
      <w:r w:rsidRPr="0075619F">
        <w:rPr>
          <w:rFonts w:eastAsia="Wingdings"/>
        </w:rPr>
        <w:footnoteRef/>
      </w:r>
      <w:r w:rsidRPr="0075619F">
        <w:tab/>
        <w:t>Άρθρο 53 παρ. 9 του ν. 4412/2016</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D3D" w:rsidRDefault="00EA2D3D">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EA2D3D" w:rsidRDefault="00EA2D3D">
                <w:pPr>
                  <w:pStyle w:val="af1"/>
                </w:pPr>
                <w:r>
                  <w:rPr>
                    <w:rStyle w:val="a3"/>
                  </w:rPr>
                  <w:fldChar w:fldCharType="begin"/>
                </w:r>
                <w:r>
                  <w:rPr>
                    <w:rStyle w:val="a3"/>
                  </w:rPr>
                  <w:instrText xml:space="preserve"> PAGE </w:instrText>
                </w:r>
                <w:r>
                  <w:rPr>
                    <w:rStyle w:val="a3"/>
                  </w:rPr>
                  <w:fldChar w:fldCharType="separate"/>
                </w:r>
                <w:r>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D3D" w:rsidRDefault="00EA2D3D">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18D72B78"/>
    <w:multiLevelType w:val="hybridMultilevel"/>
    <w:tmpl w:val="929E3410"/>
    <w:lvl w:ilvl="0" w:tplc="04080001">
      <w:start w:val="1"/>
      <w:numFmt w:val="bullet"/>
      <w:lvlText w:val=""/>
      <w:lvlJc w:val="left"/>
      <w:pPr>
        <w:ind w:left="1020" w:hanging="360"/>
      </w:pPr>
      <w:rPr>
        <w:rFonts w:ascii="Symbol" w:hAnsi="Symbol" w:hint="default"/>
      </w:rPr>
    </w:lvl>
    <w:lvl w:ilvl="1" w:tplc="04080003" w:tentative="1">
      <w:start w:val="1"/>
      <w:numFmt w:val="bullet"/>
      <w:lvlText w:val="o"/>
      <w:lvlJc w:val="left"/>
      <w:pPr>
        <w:ind w:left="1740" w:hanging="360"/>
      </w:pPr>
      <w:rPr>
        <w:rFonts w:ascii="Courier New" w:hAnsi="Courier New" w:cs="Courier New" w:hint="default"/>
      </w:rPr>
    </w:lvl>
    <w:lvl w:ilvl="2" w:tplc="04080005" w:tentative="1">
      <w:start w:val="1"/>
      <w:numFmt w:val="bullet"/>
      <w:lvlText w:val=""/>
      <w:lvlJc w:val="left"/>
      <w:pPr>
        <w:ind w:left="2460" w:hanging="360"/>
      </w:pPr>
      <w:rPr>
        <w:rFonts w:ascii="Wingdings" w:hAnsi="Wingdings" w:hint="default"/>
      </w:rPr>
    </w:lvl>
    <w:lvl w:ilvl="3" w:tplc="04080001" w:tentative="1">
      <w:start w:val="1"/>
      <w:numFmt w:val="bullet"/>
      <w:lvlText w:val=""/>
      <w:lvlJc w:val="left"/>
      <w:pPr>
        <w:ind w:left="3180" w:hanging="360"/>
      </w:pPr>
      <w:rPr>
        <w:rFonts w:ascii="Symbol" w:hAnsi="Symbol" w:hint="default"/>
      </w:rPr>
    </w:lvl>
    <w:lvl w:ilvl="4" w:tplc="04080003" w:tentative="1">
      <w:start w:val="1"/>
      <w:numFmt w:val="bullet"/>
      <w:lvlText w:val="o"/>
      <w:lvlJc w:val="left"/>
      <w:pPr>
        <w:ind w:left="3900" w:hanging="360"/>
      </w:pPr>
      <w:rPr>
        <w:rFonts w:ascii="Courier New" w:hAnsi="Courier New" w:cs="Courier New" w:hint="default"/>
      </w:rPr>
    </w:lvl>
    <w:lvl w:ilvl="5" w:tplc="04080005" w:tentative="1">
      <w:start w:val="1"/>
      <w:numFmt w:val="bullet"/>
      <w:lvlText w:val=""/>
      <w:lvlJc w:val="left"/>
      <w:pPr>
        <w:ind w:left="4620" w:hanging="360"/>
      </w:pPr>
      <w:rPr>
        <w:rFonts w:ascii="Wingdings" w:hAnsi="Wingdings" w:hint="default"/>
      </w:rPr>
    </w:lvl>
    <w:lvl w:ilvl="6" w:tplc="04080001" w:tentative="1">
      <w:start w:val="1"/>
      <w:numFmt w:val="bullet"/>
      <w:lvlText w:val=""/>
      <w:lvlJc w:val="left"/>
      <w:pPr>
        <w:ind w:left="5340" w:hanging="360"/>
      </w:pPr>
      <w:rPr>
        <w:rFonts w:ascii="Symbol" w:hAnsi="Symbol" w:hint="default"/>
      </w:rPr>
    </w:lvl>
    <w:lvl w:ilvl="7" w:tplc="04080003" w:tentative="1">
      <w:start w:val="1"/>
      <w:numFmt w:val="bullet"/>
      <w:lvlText w:val="o"/>
      <w:lvlJc w:val="left"/>
      <w:pPr>
        <w:ind w:left="6060" w:hanging="360"/>
      </w:pPr>
      <w:rPr>
        <w:rFonts w:ascii="Courier New" w:hAnsi="Courier New" w:cs="Courier New" w:hint="default"/>
      </w:rPr>
    </w:lvl>
    <w:lvl w:ilvl="8" w:tplc="04080005" w:tentative="1">
      <w:start w:val="1"/>
      <w:numFmt w:val="bullet"/>
      <w:lvlText w:val=""/>
      <w:lvlJc w:val="left"/>
      <w:pPr>
        <w:ind w:left="6780" w:hanging="360"/>
      </w:pPr>
      <w:rPr>
        <w:rFonts w:ascii="Wingdings" w:hAnsi="Wingdings" w:hint="default"/>
      </w:rPr>
    </w:lvl>
  </w:abstractNum>
  <w:abstractNum w:abstractNumId="5">
    <w:nsid w:val="58BF6908"/>
    <w:multiLevelType w:val="hybridMultilevel"/>
    <w:tmpl w:val="441EBE02"/>
    <w:lvl w:ilvl="0" w:tplc="0408000F">
      <w:start w:val="1"/>
      <w:numFmt w:val="decimal"/>
      <w:lvlText w:val="%1."/>
      <w:lvlJc w:val="left"/>
      <w:pPr>
        <w:ind w:left="2160" w:hanging="360"/>
      </w:p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6">
    <w:nsid w:val="60FD02EF"/>
    <w:multiLevelType w:val="hybridMultilevel"/>
    <w:tmpl w:val="5F104E32"/>
    <w:lvl w:ilvl="0" w:tplc="04080001">
      <w:start w:val="1"/>
      <w:numFmt w:val="bullet"/>
      <w:lvlText w:val=""/>
      <w:lvlJc w:val="left"/>
      <w:pPr>
        <w:ind w:left="1380" w:hanging="360"/>
      </w:pPr>
      <w:rPr>
        <w:rFonts w:ascii="Symbol" w:hAnsi="Symbol" w:hint="default"/>
      </w:rPr>
    </w:lvl>
    <w:lvl w:ilvl="1" w:tplc="04080003" w:tentative="1">
      <w:start w:val="1"/>
      <w:numFmt w:val="bullet"/>
      <w:lvlText w:val="o"/>
      <w:lvlJc w:val="left"/>
      <w:pPr>
        <w:ind w:left="2100" w:hanging="360"/>
      </w:pPr>
      <w:rPr>
        <w:rFonts w:ascii="Courier New" w:hAnsi="Courier New" w:cs="Courier New" w:hint="default"/>
      </w:rPr>
    </w:lvl>
    <w:lvl w:ilvl="2" w:tplc="04080005" w:tentative="1">
      <w:start w:val="1"/>
      <w:numFmt w:val="bullet"/>
      <w:lvlText w:val=""/>
      <w:lvlJc w:val="left"/>
      <w:pPr>
        <w:ind w:left="2820" w:hanging="360"/>
      </w:pPr>
      <w:rPr>
        <w:rFonts w:ascii="Wingdings" w:hAnsi="Wingdings" w:hint="default"/>
      </w:rPr>
    </w:lvl>
    <w:lvl w:ilvl="3" w:tplc="04080001" w:tentative="1">
      <w:start w:val="1"/>
      <w:numFmt w:val="bullet"/>
      <w:lvlText w:val=""/>
      <w:lvlJc w:val="left"/>
      <w:pPr>
        <w:ind w:left="3540" w:hanging="360"/>
      </w:pPr>
      <w:rPr>
        <w:rFonts w:ascii="Symbol" w:hAnsi="Symbol" w:hint="default"/>
      </w:rPr>
    </w:lvl>
    <w:lvl w:ilvl="4" w:tplc="04080003" w:tentative="1">
      <w:start w:val="1"/>
      <w:numFmt w:val="bullet"/>
      <w:lvlText w:val="o"/>
      <w:lvlJc w:val="left"/>
      <w:pPr>
        <w:ind w:left="4260" w:hanging="360"/>
      </w:pPr>
      <w:rPr>
        <w:rFonts w:ascii="Courier New" w:hAnsi="Courier New" w:cs="Courier New" w:hint="default"/>
      </w:rPr>
    </w:lvl>
    <w:lvl w:ilvl="5" w:tplc="04080005" w:tentative="1">
      <w:start w:val="1"/>
      <w:numFmt w:val="bullet"/>
      <w:lvlText w:val=""/>
      <w:lvlJc w:val="left"/>
      <w:pPr>
        <w:ind w:left="4980" w:hanging="360"/>
      </w:pPr>
      <w:rPr>
        <w:rFonts w:ascii="Wingdings" w:hAnsi="Wingdings" w:hint="default"/>
      </w:rPr>
    </w:lvl>
    <w:lvl w:ilvl="6" w:tplc="04080001" w:tentative="1">
      <w:start w:val="1"/>
      <w:numFmt w:val="bullet"/>
      <w:lvlText w:val=""/>
      <w:lvlJc w:val="left"/>
      <w:pPr>
        <w:ind w:left="5700" w:hanging="360"/>
      </w:pPr>
      <w:rPr>
        <w:rFonts w:ascii="Symbol" w:hAnsi="Symbol" w:hint="default"/>
      </w:rPr>
    </w:lvl>
    <w:lvl w:ilvl="7" w:tplc="04080003" w:tentative="1">
      <w:start w:val="1"/>
      <w:numFmt w:val="bullet"/>
      <w:lvlText w:val="o"/>
      <w:lvlJc w:val="left"/>
      <w:pPr>
        <w:ind w:left="6420" w:hanging="360"/>
      </w:pPr>
      <w:rPr>
        <w:rFonts w:ascii="Courier New" w:hAnsi="Courier New" w:cs="Courier New" w:hint="default"/>
      </w:rPr>
    </w:lvl>
    <w:lvl w:ilvl="8" w:tplc="04080005" w:tentative="1">
      <w:start w:val="1"/>
      <w:numFmt w:val="bullet"/>
      <w:lvlText w:val=""/>
      <w:lvlJc w:val="left"/>
      <w:pPr>
        <w:ind w:left="7140" w:hanging="360"/>
      </w:pPr>
      <w:rPr>
        <w:rFonts w:ascii="Wingdings" w:hAnsi="Wingdings" w:hint="default"/>
      </w:rPr>
    </w:lvl>
  </w:abstractNum>
  <w:abstractNum w:abstractNumId="7">
    <w:nsid w:val="6301758D"/>
    <w:multiLevelType w:val="hybridMultilevel"/>
    <w:tmpl w:val="C1D487D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64056656"/>
    <w:multiLevelType w:val="multilevel"/>
    <w:tmpl w:val="A162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8"/>
  </w:num>
  <w:num w:numId="6">
    <w:abstractNumId w:val="6"/>
  </w:num>
  <w:num w:numId="7">
    <w:abstractNumId w:val="4"/>
  </w:num>
  <w:num w:numId="8">
    <w:abstractNumId w:val="5"/>
  </w:num>
  <w:num w:numId="9">
    <w:abstractNumId w:val="7"/>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37218">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1739"/>
    <w:rsid w:val="000030C4"/>
    <w:rsid w:val="000036AE"/>
    <w:rsid w:val="00004033"/>
    <w:rsid w:val="00005992"/>
    <w:rsid w:val="000170D9"/>
    <w:rsid w:val="00017118"/>
    <w:rsid w:val="0001734B"/>
    <w:rsid w:val="00017E38"/>
    <w:rsid w:val="00023204"/>
    <w:rsid w:val="00025B96"/>
    <w:rsid w:val="00032D2B"/>
    <w:rsid w:val="00033CFA"/>
    <w:rsid w:val="000378B7"/>
    <w:rsid w:val="000413CA"/>
    <w:rsid w:val="00042132"/>
    <w:rsid w:val="000428AC"/>
    <w:rsid w:val="00050E6E"/>
    <w:rsid w:val="0005110F"/>
    <w:rsid w:val="0005483D"/>
    <w:rsid w:val="00055514"/>
    <w:rsid w:val="00060CC3"/>
    <w:rsid w:val="00066288"/>
    <w:rsid w:val="00071FA5"/>
    <w:rsid w:val="00073F74"/>
    <w:rsid w:val="00092C75"/>
    <w:rsid w:val="00097687"/>
    <w:rsid w:val="000A104C"/>
    <w:rsid w:val="000A79F1"/>
    <w:rsid w:val="000B0A34"/>
    <w:rsid w:val="000B247B"/>
    <w:rsid w:val="000B32D2"/>
    <w:rsid w:val="000B4F9B"/>
    <w:rsid w:val="000C2D8A"/>
    <w:rsid w:val="000C30B5"/>
    <w:rsid w:val="000C3CCB"/>
    <w:rsid w:val="000D53A5"/>
    <w:rsid w:val="000D71C2"/>
    <w:rsid w:val="000D7650"/>
    <w:rsid w:val="000E1B84"/>
    <w:rsid w:val="000E3618"/>
    <w:rsid w:val="000E3782"/>
    <w:rsid w:val="000F4883"/>
    <w:rsid w:val="000F5A20"/>
    <w:rsid w:val="00106413"/>
    <w:rsid w:val="001135C2"/>
    <w:rsid w:val="00113E80"/>
    <w:rsid w:val="0011409B"/>
    <w:rsid w:val="00114DF6"/>
    <w:rsid w:val="00115D2A"/>
    <w:rsid w:val="00120C06"/>
    <w:rsid w:val="00125A60"/>
    <w:rsid w:val="001302D5"/>
    <w:rsid w:val="00132B33"/>
    <w:rsid w:val="001346AB"/>
    <w:rsid w:val="00135C95"/>
    <w:rsid w:val="00142618"/>
    <w:rsid w:val="001459CD"/>
    <w:rsid w:val="00145EE5"/>
    <w:rsid w:val="00151EB0"/>
    <w:rsid w:val="00155779"/>
    <w:rsid w:val="00155B75"/>
    <w:rsid w:val="001577EF"/>
    <w:rsid w:val="001579DB"/>
    <w:rsid w:val="00157A71"/>
    <w:rsid w:val="00162B2E"/>
    <w:rsid w:val="00165410"/>
    <w:rsid w:val="00166B11"/>
    <w:rsid w:val="0017320C"/>
    <w:rsid w:val="00181704"/>
    <w:rsid w:val="00190EE2"/>
    <w:rsid w:val="00196C95"/>
    <w:rsid w:val="001A184F"/>
    <w:rsid w:val="001A4B53"/>
    <w:rsid w:val="001A4EF0"/>
    <w:rsid w:val="001B049F"/>
    <w:rsid w:val="001B2912"/>
    <w:rsid w:val="001B4135"/>
    <w:rsid w:val="001B5CEF"/>
    <w:rsid w:val="001B63B1"/>
    <w:rsid w:val="001B7132"/>
    <w:rsid w:val="001C67C9"/>
    <w:rsid w:val="001D4BBB"/>
    <w:rsid w:val="001E01CA"/>
    <w:rsid w:val="001E04D9"/>
    <w:rsid w:val="001E11DA"/>
    <w:rsid w:val="001E22A1"/>
    <w:rsid w:val="001E4D4C"/>
    <w:rsid w:val="001E6338"/>
    <w:rsid w:val="00204658"/>
    <w:rsid w:val="0020594B"/>
    <w:rsid w:val="00207616"/>
    <w:rsid w:val="0021152E"/>
    <w:rsid w:val="00215648"/>
    <w:rsid w:val="00220033"/>
    <w:rsid w:val="00220115"/>
    <w:rsid w:val="00226747"/>
    <w:rsid w:val="00226885"/>
    <w:rsid w:val="002365ED"/>
    <w:rsid w:val="00237D6A"/>
    <w:rsid w:val="002417FC"/>
    <w:rsid w:val="00245500"/>
    <w:rsid w:val="002525D4"/>
    <w:rsid w:val="00253B9E"/>
    <w:rsid w:val="002549B6"/>
    <w:rsid w:val="0025504C"/>
    <w:rsid w:val="00256D3C"/>
    <w:rsid w:val="00261253"/>
    <w:rsid w:val="002617C8"/>
    <w:rsid w:val="00264794"/>
    <w:rsid w:val="00265A2A"/>
    <w:rsid w:val="00271AF8"/>
    <w:rsid w:val="0027238F"/>
    <w:rsid w:val="00275B54"/>
    <w:rsid w:val="002836AE"/>
    <w:rsid w:val="0028445A"/>
    <w:rsid w:val="002963E1"/>
    <w:rsid w:val="0029648E"/>
    <w:rsid w:val="002A094D"/>
    <w:rsid w:val="002A4FD5"/>
    <w:rsid w:val="002A7954"/>
    <w:rsid w:val="002B291B"/>
    <w:rsid w:val="002B4FA1"/>
    <w:rsid w:val="002B6D29"/>
    <w:rsid w:val="002C18FD"/>
    <w:rsid w:val="002C5087"/>
    <w:rsid w:val="002C7914"/>
    <w:rsid w:val="002D1943"/>
    <w:rsid w:val="002D284B"/>
    <w:rsid w:val="002D4538"/>
    <w:rsid w:val="002D4C37"/>
    <w:rsid w:val="002D7D89"/>
    <w:rsid w:val="002E130A"/>
    <w:rsid w:val="002E1914"/>
    <w:rsid w:val="002E2279"/>
    <w:rsid w:val="002E2924"/>
    <w:rsid w:val="002E2EC6"/>
    <w:rsid w:val="002E4DA7"/>
    <w:rsid w:val="002E6F06"/>
    <w:rsid w:val="002F2C73"/>
    <w:rsid w:val="002F2D5A"/>
    <w:rsid w:val="002F30A5"/>
    <w:rsid w:val="00301399"/>
    <w:rsid w:val="003017C6"/>
    <w:rsid w:val="00304490"/>
    <w:rsid w:val="00310158"/>
    <w:rsid w:val="00321484"/>
    <w:rsid w:val="0032160F"/>
    <w:rsid w:val="003217F0"/>
    <w:rsid w:val="0032279B"/>
    <w:rsid w:val="003234B1"/>
    <w:rsid w:val="003245C4"/>
    <w:rsid w:val="00324A25"/>
    <w:rsid w:val="003340D2"/>
    <w:rsid w:val="00337768"/>
    <w:rsid w:val="00341C67"/>
    <w:rsid w:val="00343BC7"/>
    <w:rsid w:val="00345753"/>
    <w:rsid w:val="00353E85"/>
    <w:rsid w:val="00354A9F"/>
    <w:rsid w:val="00354BBD"/>
    <w:rsid w:val="00363CA6"/>
    <w:rsid w:val="003666A6"/>
    <w:rsid w:val="00371783"/>
    <w:rsid w:val="00380213"/>
    <w:rsid w:val="00380E80"/>
    <w:rsid w:val="003815F0"/>
    <w:rsid w:val="003818B2"/>
    <w:rsid w:val="003831A1"/>
    <w:rsid w:val="00384268"/>
    <w:rsid w:val="00390DFA"/>
    <w:rsid w:val="00394AE2"/>
    <w:rsid w:val="003950A3"/>
    <w:rsid w:val="003962B2"/>
    <w:rsid w:val="003A1D0E"/>
    <w:rsid w:val="003A243B"/>
    <w:rsid w:val="003A35F7"/>
    <w:rsid w:val="003A4C37"/>
    <w:rsid w:val="003A6B6D"/>
    <w:rsid w:val="003A7EAF"/>
    <w:rsid w:val="003B3429"/>
    <w:rsid w:val="003B5930"/>
    <w:rsid w:val="003C235F"/>
    <w:rsid w:val="003C2DCE"/>
    <w:rsid w:val="003C38EA"/>
    <w:rsid w:val="003C55BB"/>
    <w:rsid w:val="003C61AA"/>
    <w:rsid w:val="003C79BD"/>
    <w:rsid w:val="003D3232"/>
    <w:rsid w:val="003D36C5"/>
    <w:rsid w:val="003D385C"/>
    <w:rsid w:val="003D4108"/>
    <w:rsid w:val="003D7E15"/>
    <w:rsid w:val="003E3562"/>
    <w:rsid w:val="003E6936"/>
    <w:rsid w:val="003F36E8"/>
    <w:rsid w:val="003F4F43"/>
    <w:rsid w:val="003F69CB"/>
    <w:rsid w:val="003F7F3D"/>
    <w:rsid w:val="00404CF8"/>
    <w:rsid w:val="00406541"/>
    <w:rsid w:val="00411130"/>
    <w:rsid w:val="00411AEF"/>
    <w:rsid w:val="00414942"/>
    <w:rsid w:val="0042115C"/>
    <w:rsid w:val="004241E8"/>
    <w:rsid w:val="00424C24"/>
    <w:rsid w:val="00426BAB"/>
    <w:rsid w:val="00431026"/>
    <w:rsid w:val="00435514"/>
    <w:rsid w:val="00436195"/>
    <w:rsid w:val="00442D75"/>
    <w:rsid w:val="0044667E"/>
    <w:rsid w:val="00446B60"/>
    <w:rsid w:val="00455086"/>
    <w:rsid w:val="004600E1"/>
    <w:rsid w:val="00462A45"/>
    <w:rsid w:val="00464EAA"/>
    <w:rsid w:val="004650CA"/>
    <w:rsid w:val="0046534D"/>
    <w:rsid w:val="0047244B"/>
    <w:rsid w:val="004762A5"/>
    <w:rsid w:val="00476DAD"/>
    <w:rsid w:val="00477A14"/>
    <w:rsid w:val="00481423"/>
    <w:rsid w:val="00481482"/>
    <w:rsid w:val="00481982"/>
    <w:rsid w:val="00482DC2"/>
    <w:rsid w:val="0048586E"/>
    <w:rsid w:val="004879A6"/>
    <w:rsid w:val="004901FD"/>
    <w:rsid w:val="004943E1"/>
    <w:rsid w:val="00495AB0"/>
    <w:rsid w:val="004A4FD6"/>
    <w:rsid w:val="004A506D"/>
    <w:rsid w:val="004A6A11"/>
    <w:rsid w:val="004A6ABB"/>
    <w:rsid w:val="004B2E58"/>
    <w:rsid w:val="004B7126"/>
    <w:rsid w:val="004C4A58"/>
    <w:rsid w:val="004D22B1"/>
    <w:rsid w:val="004D6A9F"/>
    <w:rsid w:val="004E42A0"/>
    <w:rsid w:val="004E6F72"/>
    <w:rsid w:val="004E727A"/>
    <w:rsid w:val="004F17C9"/>
    <w:rsid w:val="005002A8"/>
    <w:rsid w:val="00503375"/>
    <w:rsid w:val="00507FE0"/>
    <w:rsid w:val="005109CE"/>
    <w:rsid w:val="005178E5"/>
    <w:rsid w:val="00526082"/>
    <w:rsid w:val="0052635A"/>
    <w:rsid w:val="0052681C"/>
    <w:rsid w:val="00526B61"/>
    <w:rsid w:val="00531534"/>
    <w:rsid w:val="00533FF4"/>
    <w:rsid w:val="005352F4"/>
    <w:rsid w:val="005358E4"/>
    <w:rsid w:val="0054173F"/>
    <w:rsid w:val="00541AD6"/>
    <w:rsid w:val="00547183"/>
    <w:rsid w:val="00547736"/>
    <w:rsid w:val="00551726"/>
    <w:rsid w:val="00553F7E"/>
    <w:rsid w:val="0055426E"/>
    <w:rsid w:val="00554F44"/>
    <w:rsid w:val="00557D7F"/>
    <w:rsid w:val="0056052F"/>
    <w:rsid w:val="005643B0"/>
    <w:rsid w:val="00564CB7"/>
    <w:rsid w:val="00570C36"/>
    <w:rsid w:val="00575879"/>
    <w:rsid w:val="00576874"/>
    <w:rsid w:val="00582BD2"/>
    <w:rsid w:val="00582DA8"/>
    <w:rsid w:val="00583B2C"/>
    <w:rsid w:val="00583D18"/>
    <w:rsid w:val="00586F7E"/>
    <w:rsid w:val="005A46AF"/>
    <w:rsid w:val="005A7C2D"/>
    <w:rsid w:val="005B372A"/>
    <w:rsid w:val="005B55CE"/>
    <w:rsid w:val="005C3EA8"/>
    <w:rsid w:val="005C44F5"/>
    <w:rsid w:val="005C56F0"/>
    <w:rsid w:val="005C6695"/>
    <w:rsid w:val="005D2212"/>
    <w:rsid w:val="005D264F"/>
    <w:rsid w:val="005E0954"/>
    <w:rsid w:val="005E39F4"/>
    <w:rsid w:val="005E5FAC"/>
    <w:rsid w:val="005E6657"/>
    <w:rsid w:val="005E6AD5"/>
    <w:rsid w:val="005E7301"/>
    <w:rsid w:val="005F082D"/>
    <w:rsid w:val="005F08BD"/>
    <w:rsid w:val="005F1844"/>
    <w:rsid w:val="005F4959"/>
    <w:rsid w:val="005F79F8"/>
    <w:rsid w:val="005F7FB2"/>
    <w:rsid w:val="0060147E"/>
    <w:rsid w:val="0060224B"/>
    <w:rsid w:val="006041E2"/>
    <w:rsid w:val="00604B45"/>
    <w:rsid w:val="00604E90"/>
    <w:rsid w:val="00607783"/>
    <w:rsid w:val="00607839"/>
    <w:rsid w:val="006148EF"/>
    <w:rsid w:val="00620870"/>
    <w:rsid w:val="00624274"/>
    <w:rsid w:val="00625FF1"/>
    <w:rsid w:val="006265D5"/>
    <w:rsid w:val="00631478"/>
    <w:rsid w:val="00633DED"/>
    <w:rsid w:val="006348A7"/>
    <w:rsid w:val="00635B28"/>
    <w:rsid w:val="00645374"/>
    <w:rsid w:val="00646770"/>
    <w:rsid w:val="006526A1"/>
    <w:rsid w:val="00653084"/>
    <w:rsid w:val="0065662F"/>
    <w:rsid w:val="00656B89"/>
    <w:rsid w:val="00660AE9"/>
    <w:rsid w:val="00663A0C"/>
    <w:rsid w:val="00665148"/>
    <w:rsid w:val="0067677F"/>
    <w:rsid w:val="00681BEC"/>
    <w:rsid w:val="006908AC"/>
    <w:rsid w:val="00691A15"/>
    <w:rsid w:val="00693F94"/>
    <w:rsid w:val="006A2C3D"/>
    <w:rsid w:val="006A654E"/>
    <w:rsid w:val="006B1AF9"/>
    <w:rsid w:val="006B2610"/>
    <w:rsid w:val="006B47C3"/>
    <w:rsid w:val="006C10D0"/>
    <w:rsid w:val="006C12E9"/>
    <w:rsid w:val="006C1CE4"/>
    <w:rsid w:val="006C20D0"/>
    <w:rsid w:val="006C44CC"/>
    <w:rsid w:val="006D1CF9"/>
    <w:rsid w:val="006D2323"/>
    <w:rsid w:val="006D4474"/>
    <w:rsid w:val="006D54B8"/>
    <w:rsid w:val="006E176C"/>
    <w:rsid w:val="006E2D65"/>
    <w:rsid w:val="006E352C"/>
    <w:rsid w:val="006E5B34"/>
    <w:rsid w:val="006F31D8"/>
    <w:rsid w:val="006F35D2"/>
    <w:rsid w:val="006F53B6"/>
    <w:rsid w:val="006F6673"/>
    <w:rsid w:val="006F6CC0"/>
    <w:rsid w:val="00700DEE"/>
    <w:rsid w:val="00703693"/>
    <w:rsid w:val="0070421F"/>
    <w:rsid w:val="007100F2"/>
    <w:rsid w:val="0071065A"/>
    <w:rsid w:val="00731EC0"/>
    <w:rsid w:val="00735575"/>
    <w:rsid w:val="00737C1A"/>
    <w:rsid w:val="00741E52"/>
    <w:rsid w:val="00744ED7"/>
    <w:rsid w:val="00745121"/>
    <w:rsid w:val="007456A2"/>
    <w:rsid w:val="00747F8A"/>
    <w:rsid w:val="007544DE"/>
    <w:rsid w:val="0075619F"/>
    <w:rsid w:val="007572BD"/>
    <w:rsid w:val="00762A5B"/>
    <w:rsid w:val="007638BA"/>
    <w:rsid w:val="00765350"/>
    <w:rsid w:val="00767B63"/>
    <w:rsid w:val="007705FC"/>
    <w:rsid w:val="00770847"/>
    <w:rsid w:val="007728BB"/>
    <w:rsid w:val="007748BA"/>
    <w:rsid w:val="00774BE0"/>
    <w:rsid w:val="00781989"/>
    <w:rsid w:val="0078420A"/>
    <w:rsid w:val="00784345"/>
    <w:rsid w:val="0079129C"/>
    <w:rsid w:val="0079253B"/>
    <w:rsid w:val="007970A5"/>
    <w:rsid w:val="007970C0"/>
    <w:rsid w:val="00797659"/>
    <w:rsid w:val="007A3F13"/>
    <w:rsid w:val="007A7C17"/>
    <w:rsid w:val="007B179E"/>
    <w:rsid w:val="007B1874"/>
    <w:rsid w:val="007B5661"/>
    <w:rsid w:val="007B603B"/>
    <w:rsid w:val="007B7659"/>
    <w:rsid w:val="007C3188"/>
    <w:rsid w:val="007C68CF"/>
    <w:rsid w:val="007C716C"/>
    <w:rsid w:val="007C7B0F"/>
    <w:rsid w:val="007D26EA"/>
    <w:rsid w:val="007D2B32"/>
    <w:rsid w:val="007E0A74"/>
    <w:rsid w:val="007E0C09"/>
    <w:rsid w:val="007E6F5B"/>
    <w:rsid w:val="00801390"/>
    <w:rsid w:val="00802A86"/>
    <w:rsid w:val="008039F8"/>
    <w:rsid w:val="0080716F"/>
    <w:rsid w:val="00807428"/>
    <w:rsid w:val="00816643"/>
    <w:rsid w:val="0082068C"/>
    <w:rsid w:val="0082269F"/>
    <w:rsid w:val="008233BC"/>
    <w:rsid w:val="008234E5"/>
    <w:rsid w:val="0082660B"/>
    <w:rsid w:val="008271CB"/>
    <w:rsid w:val="00833173"/>
    <w:rsid w:val="0083607D"/>
    <w:rsid w:val="008426F8"/>
    <w:rsid w:val="00846B24"/>
    <w:rsid w:val="00851763"/>
    <w:rsid w:val="00853499"/>
    <w:rsid w:val="00854F4E"/>
    <w:rsid w:val="008573D2"/>
    <w:rsid w:val="008624CB"/>
    <w:rsid w:val="0086636B"/>
    <w:rsid w:val="00867C10"/>
    <w:rsid w:val="00872040"/>
    <w:rsid w:val="00894EA1"/>
    <w:rsid w:val="00897C41"/>
    <w:rsid w:val="008A2997"/>
    <w:rsid w:val="008A5B7E"/>
    <w:rsid w:val="008A651C"/>
    <w:rsid w:val="008B0877"/>
    <w:rsid w:val="008B1568"/>
    <w:rsid w:val="008B1DAA"/>
    <w:rsid w:val="008B3851"/>
    <w:rsid w:val="008C4D4B"/>
    <w:rsid w:val="008C56A4"/>
    <w:rsid w:val="008D1B71"/>
    <w:rsid w:val="008D4117"/>
    <w:rsid w:val="008D639D"/>
    <w:rsid w:val="008E0542"/>
    <w:rsid w:val="008E4426"/>
    <w:rsid w:val="008F1A92"/>
    <w:rsid w:val="008F26A1"/>
    <w:rsid w:val="008F68AE"/>
    <w:rsid w:val="009008E7"/>
    <w:rsid w:val="00902A41"/>
    <w:rsid w:val="00906B68"/>
    <w:rsid w:val="009113F5"/>
    <w:rsid w:val="00913524"/>
    <w:rsid w:val="00920FC0"/>
    <w:rsid w:val="009216E3"/>
    <w:rsid w:val="00921709"/>
    <w:rsid w:val="00922F97"/>
    <w:rsid w:val="00923F1E"/>
    <w:rsid w:val="009274E0"/>
    <w:rsid w:val="009346A4"/>
    <w:rsid w:val="00940CB0"/>
    <w:rsid w:val="00942669"/>
    <w:rsid w:val="00942AA3"/>
    <w:rsid w:val="00954DB1"/>
    <w:rsid w:val="009576A7"/>
    <w:rsid w:val="0096073A"/>
    <w:rsid w:val="00960DDD"/>
    <w:rsid w:val="009619CE"/>
    <w:rsid w:val="009643B0"/>
    <w:rsid w:val="009654D4"/>
    <w:rsid w:val="00975EC2"/>
    <w:rsid w:val="00980554"/>
    <w:rsid w:val="00980FF7"/>
    <w:rsid w:val="00984106"/>
    <w:rsid w:val="00992519"/>
    <w:rsid w:val="00994FAE"/>
    <w:rsid w:val="00996CDF"/>
    <w:rsid w:val="009A0DBF"/>
    <w:rsid w:val="009A5FF6"/>
    <w:rsid w:val="009A7553"/>
    <w:rsid w:val="009B4DF1"/>
    <w:rsid w:val="009B5098"/>
    <w:rsid w:val="009B5B4C"/>
    <w:rsid w:val="009C2AE2"/>
    <w:rsid w:val="009C5AFD"/>
    <w:rsid w:val="009D0C12"/>
    <w:rsid w:val="009D4162"/>
    <w:rsid w:val="009D4B51"/>
    <w:rsid w:val="009E15C3"/>
    <w:rsid w:val="009E48F4"/>
    <w:rsid w:val="009F4B5B"/>
    <w:rsid w:val="00A00A9E"/>
    <w:rsid w:val="00A1563F"/>
    <w:rsid w:val="00A17696"/>
    <w:rsid w:val="00A33924"/>
    <w:rsid w:val="00A369E8"/>
    <w:rsid w:val="00A36F5D"/>
    <w:rsid w:val="00A37F05"/>
    <w:rsid w:val="00A40192"/>
    <w:rsid w:val="00A40B9A"/>
    <w:rsid w:val="00A45396"/>
    <w:rsid w:val="00A46BDC"/>
    <w:rsid w:val="00A54613"/>
    <w:rsid w:val="00A568A4"/>
    <w:rsid w:val="00A6101B"/>
    <w:rsid w:val="00A64622"/>
    <w:rsid w:val="00A67893"/>
    <w:rsid w:val="00A70D00"/>
    <w:rsid w:val="00A7365F"/>
    <w:rsid w:val="00A743A8"/>
    <w:rsid w:val="00A75549"/>
    <w:rsid w:val="00A77FBB"/>
    <w:rsid w:val="00A80F1E"/>
    <w:rsid w:val="00A8137D"/>
    <w:rsid w:val="00A81DAA"/>
    <w:rsid w:val="00A859D3"/>
    <w:rsid w:val="00A86B9D"/>
    <w:rsid w:val="00A911B6"/>
    <w:rsid w:val="00AA21A4"/>
    <w:rsid w:val="00AA40CD"/>
    <w:rsid w:val="00AA6E43"/>
    <w:rsid w:val="00AB2355"/>
    <w:rsid w:val="00AB58C9"/>
    <w:rsid w:val="00AB6077"/>
    <w:rsid w:val="00AC24B1"/>
    <w:rsid w:val="00AC2635"/>
    <w:rsid w:val="00AC70D6"/>
    <w:rsid w:val="00AD0CDD"/>
    <w:rsid w:val="00AD6747"/>
    <w:rsid w:val="00AE14E6"/>
    <w:rsid w:val="00AF3850"/>
    <w:rsid w:val="00B04804"/>
    <w:rsid w:val="00B04994"/>
    <w:rsid w:val="00B050E7"/>
    <w:rsid w:val="00B07388"/>
    <w:rsid w:val="00B16BE3"/>
    <w:rsid w:val="00B17648"/>
    <w:rsid w:val="00B214AE"/>
    <w:rsid w:val="00B23DE8"/>
    <w:rsid w:val="00B2563A"/>
    <w:rsid w:val="00B3207E"/>
    <w:rsid w:val="00B336E7"/>
    <w:rsid w:val="00B3372F"/>
    <w:rsid w:val="00B36F68"/>
    <w:rsid w:val="00B42F50"/>
    <w:rsid w:val="00B43889"/>
    <w:rsid w:val="00B44282"/>
    <w:rsid w:val="00B44792"/>
    <w:rsid w:val="00B523B0"/>
    <w:rsid w:val="00B63B8F"/>
    <w:rsid w:val="00B66A85"/>
    <w:rsid w:val="00B761EA"/>
    <w:rsid w:val="00B81CB6"/>
    <w:rsid w:val="00B831F3"/>
    <w:rsid w:val="00B83547"/>
    <w:rsid w:val="00B84CB7"/>
    <w:rsid w:val="00B85114"/>
    <w:rsid w:val="00B85173"/>
    <w:rsid w:val="00B863CD"/>
    <w:rsid w:val="00B87DFD"/>
    <w:rsid w:val="00B935DB"/>
    <w:rsid w:val="00BA43E7"/>
    <w:rsid w:val="00BB3137"/>
    <w:rsid w:val="00BB5126"/>
    <w:rsid w:val="00BB6287"/>
    <w:rsid w:val="00BC3DB9"/>
    <w:rsid w:val="00BC4511"/>
    <w:rsid w:val="00BD04FF"/>
    <w:rsid w:val="00BD570A"/>
    <w:rsid w:val="00BD7052"/>
    <w:rsid w:val="00BE3A82"/>
    <w:rsid w:val="00BE6006"/>
    <w:rsid w:val="00BE6AAF"/>
    <w:rsid w:val="00BF070A"/>
    <w:rsid w:val="00BF2482"/>
    <w:rsid w:val="00BF273F"/>
    <w:rsid w:val="00BF2F35"/>
    <w:rsid w:val="00BF3750"/>
    <w:rsid w:val="00BF7F14"/>
    <w:rsid w:val="00C00BA5"/>
    <w:rsid w:val="00C054E9"/>
    <w:rsid w:val="00C10CDA"/>
    <w:rsid w:val="00C11E3B"/>
    <w:rsid w:val="00C13C95"/>
    <w:rsid w:val="00C1449D"/>
    <w:rsid w:val="00C16B68"/>
    <w:rsid w:val="00C2398F"/>
    <w:rsid w:val="00C23E28"/>
    <w:rsid w:val="00C24A52"/>
    <w:rsid w:val="00C24C55"/>
    <w:rsid w:val="00C27633"/>
    <w:rsid w:val="00C35EE2"/>
    <w:rsid w:val="00C46970"/>
    <w:rsid w:val="00C51414"/>
    <w:rsid w:val="00C563B9"/>
    <w:rsid w:val="00C6042A"/>
    <w:rsid w:val="00C65C37"/>
    <w:rsid w:val="00C66A45"/>
    <w:rsid w:val="00C675EA"/>
    <w:rsid w:val="00C67976"/>
    <w:rsid w:val="00C737D9"/>
    <w:rsid w:val="00C768D4"/>
    <w:rsid w:val="00C812E2"/>
    <w:rsid w:val="00C81B65"/>
    <w:rsid w:val="00C82EF6"/>
    <w:rsid w:val="00C87756"/>
    <w:rsid w:val="00C928B0"/>
    <w:rsid w:val="00C97E3B"/>
    <w:rsid w:val="00CA365F"/>
    <w:rsid w:val="00CA76C1"/>
    <w:rsid w:val="00CA773A"/>
    <w:rsid w:val="00CB009D"/>
    <w:rsid w:val="00CB01AF"/>
    <w:rsid w:val="00CB165F"/>
    <w:rsid w:val="00CB18E6"/>
    <w:rsid w:val="00CB1F7A"/>
    <w:rsid w:val="00CB5084"/>
    <w:rsid w:val="00CC0DE3"/>
    <w:rsid w:val="00CC150F"/>
    <w:rsid w:val="00CC2C7B"/>
    <w:rsid w:val="00CC32C3"/>
    <w:rsid w:val="00CC77E2"/>
    <w:rsid w:val="00CC7F23"/>
    <w:rsid w:val="00CD06E0"/>
    <w:rsid w:val="00CD12A7"/>
    <w:rsid w:val="00CD2127"/>
    <w:rsid w:val="00CD3402"/>
    <w:rsid w:val="00CD36A0"/>
    <w:rsid w:val="00CD49A2"/>
    <w:rsid w:val="00CD52EF"/>
    <w:rsid w:val="00CD5C13"/>
    <w:rsid w:val="00CD60B3"/>
    <w:rsid w:val="00CE0C95"/>
    <w:rsid w:val="00CE2BBE"/>
    <w:rsid w:val="00CE5F90"/>
    <w:rsid w:val="00CF101C"/>
    <w:rsid w:val="00CF493D"/>
    <w:rsid w:val="00D015C4"/>
    <w:rsid w:val="00D02164"/>
    <w:rsid w:val="00D03288"/>
    <w:rsid w:val="00D0386B"/>
    <w:rsid w:val="00D04FAC"/>
    <w:rsid w:val="00D06531"/>
    <w:rsid w:val="00D074CE"/>
    <w:rsid w:val="00D1254C"/>
    <w:rsid w:val="00D13A1C"/>
    <w:rsid w:val="00D1492F"/>
    <w:rsid w:val="00D163D9"/>
    <w:rsid w:val="00D16640"/>
    <w:rsid w:val="00D17BBF"/>
    <w:rsid w:val="00D2710C"/>
    <w:rsid w:val="00D2744A"/>
    <w:rsid w:val="00D33641"/>
    <w:rsid w:val="00D37CEF"/>
    <w:rsid w:val="00D4410C"/>
    <w:rsid w:val="00D5621A"/>
    <w:rsid w:val="00D571FC"/>
    <w:rsid w:val="00D656DE"/>
    <w:rsid w:val="00D657EC"/>
    <w:rsid w:val="00D7002A"/>
    <w:rsid w:val="00D754C0"/>
    <w:rsid w:val="00D844C8"/>
    <w:rsid w:val="00D84C46"/>
    <w:rsid w:val="00D871EE"/>
    <w:rsid w:val="00D91532"/>
    <w:rsid w:val="00D939C3"/>
    <w:rsid w:val="00D94005"/>
    <w:rsid w:val="00D9532E"/>
    <w:rsid w:val="00DA189B"/>
    <w:rsid w:val="00DA5817"/>
    <w:rsid w:val="00DA6D14"/>
    <w:rsid w:val="00DB049B"/>
    <w:rsid w:val="00DB60C7"/>
    <w:rsid w:val="00DC0851"/>
    <w:rsid w:val="00DD0156"/>
    <w:rsid w:val="00DD03B9"/>
    <w:rsid w:val="00DD0523"/>
    <w:rsid w:val="00DD0E01"/>
    <w:rsid w:val="00DD6684"/>
    <w:rsid w:val="00DD75B3"/>
    <w:rsid w:val="00DE377B"/>
    <w:rsid w:val="00DE4CCA"/>
    <w:rsid w:val="00DE6A3D"/>
    <w:rsid w:val="00DE6FA3"/>
    <w:rsid w:val="00DF0C34"/>
    <w:rsid w:val="00DF0D70"/>
    <w:rsid w:val="00DF1160"/>
    <w:rsid w:val="00DF26DC"/>
    <w:rsid w:val="00DF3E47"/>
    <w:rsid w:val="00DF614A"/>
    <w:rsid w:val="00DF6BA9"/>
    <w:rsid w:val="00DF737C"/>
    <w:rsid w:val="00E03EA6"/>
    <w:rsid w:val="00E0792A"/>
    <w:rsid w:val="00E21056"/>
    <w:rsid w:val="00E2646B"/>
    <w:rsid w:val="00E270B5"/>
    <w:rsid w:val="00E34D19"/>
    <w:rsid w:val="00E35054"/>
    <w:rsid w:val="00E36069"/>
    <w:rsid w:val="00E367EE"/>
    <w:rsid w:val="00E4380B"/>
    <w:rsid w:val="00E46A8D"/>
    <w:rsid w:val="00E47877"/>
    <w:rsid w:val="00E51524"/>
    <w:rsid w:val="00E56D6B"/>
    <w:rsid w:val="00E656C8"/>
    <w:rsid w:val="00E70142"/>
    <w:rsid w:val="00E71863"/>
    <w:rsid w:val="00E733EB"/>
    <w:rsid w:val="00E750ED"/>
    <w:rsid w:val="00E75371"/>
    <w:rsid w:val="00E81E95"/>
    <w:rsid w:val="00E83E3E"/>
    <w:rsid w:val="00E83FDE"/>
    <w:rsid w:val="00E87DC4"/>
    <w:rsid w:val="00E9207E"/>
    <w:rsid w:val="00E93B49"/>
    <w:rsid w:val="00EA2D3D"/>
    <w:rsid w:val="00EA7E43"/>
    <w:rsid w:val="00EB2A5A"/>
    <w:rsid w:val="00EC0F18"/>
    <w:rsid w:val="00EC13A7"/>
    <w:rsid w:val="00EC32E9"/>
    <w:rsid w:val="00EC5AA0"/>
    <w:rsid w:val="00EC5BFD"/>
    <w:rsid w:val="00EC75D1"/>
    <w:rsid w:val="00ED0FBC"/>
    <w:rsid w:val="00ED3BDA"/>
    <w:rsid w:val="00EE0C50"/>
    <w:rsid w:val="00EE3AA3"/>
    <w:rsid w:val="00EE5235"/>
    <w:rsid w:val="00EF3352"/>
    <w:rsid w:val="00EF7AED"/>
    <w:rsid w:val="00EF7E94"/>
    <w:rsid w:val="00F01A7B"/>
    <w:rsid w:val="00F025C4"/>
    <w:rsid w:val="00F07208"/>
    <w:rsid w:val="00F101AF"/>
    <w:rsid w:val="00F111D1"/>
    <w:rsid w:val="00F13732"/>
    <w:rsid w:val="00F14098"/>
    <w:rsid w:val="00F14F17"/>
    <w:rsid w:val="00F16135"/>
    <w:rsid w:val="00F230CA"/>
    <w:rsid w:val="00F23296"/>
    <w:rsid w:val="00F278FF"/>
    <w:rsid w:val="00F307B9"/>
    <w:rsid w:val="00F30DF8"/>
    <w:rsid w:val="00F33402"/>
    <w:rsid w:val="00F37F8F"/>
    <w:rsid w:val="00F4342E"/>
    <w:rsid w:val="00F45B30"/>
    <w:rsid w:val="00F47C61"/>
    <w:rsid w:val="00F50B4E"/>
    <w:rsid w:val="00F553CE"/>
    <w:rsid w:val="00F55FB1"/>
    <w:rsid w:val="00F62440"/>
    <w:rsid w:val="00F63FD7"/>
    <w:rsid w:val="00F67033"/>
    <w:rsid w:val="00F71053"/>
    <w:rsid w:val="00F74868"/>
    <w:rsid w:val="00F7689B"/>
    <w:rsid w:val="00F8177C"/>
    <w:rsid w:val="00F81F17"/>
    <w:rsid w:val="00F8233F"/>
    <w:rsid w:val="00F87DFB"/>
    <w:rsid w:val="00F92332"/>
    <w:rsid w:val="00F975E7"/>
    <w:rsid w:val="00FA396A"/>
    <w:rsid w:val="00FA43E3"/>
    <w:rsid w:val="00FA551F"/>
    <w:rsid w:val="00FA6008"/>
    <w:rsid w:val="00FA6E10"/>
    <w:rsid w:val="00FB2AB3"/>
    <w:rsid w:val="00FB7B27"/>
    <w:rsid w:val="00FC1880"/>
    <w:rsid w:val="00FC3CFB"/>
    <w:rsid w:val="00FC45E7"/>
    <w:rsid w:val="00FE1B65"/>
    <w:rsid w:val="00FE4E11"/>
    <w:rsid w:val="00FE770C"/>
    <w:rsid w:val="00FE7A20"/>
    <w:rsid w:val="00FF2696"/>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3721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styleId="29">
    <w:name w:val="Body Text Indent 2"/>
    <w:basedOn w:val="a"/>
    <w:link w:val="2Char3"/>
    <w:uiPriority w:val="99"/>
    <w:semiHidden/>
    <w:unhideWhenUsed/>
    <w:rsid w:val="0075619F"/>
    <w:pPr>
      <w:spacing w:after="120" w:line="480" w:lineRule="auto"/>
      <w:ind w:left="283"/>
    </w:pPr>
  </w:style>
  <w:style w:type="character" w:customStyle="1" w:styleId="2Char3">
    <w:name w:val="Σώμα κείμενου με εσοχή 2 Char3"/>
    <w:basedOn w:val="a0"/>
    <w:link w:val="29"/>
    <w:uiPriority w:val="99"/>
    <w:semiHidden/>
    <w:rsid w:val="0075619F"/>
    <w:rPr>
      <w:sz w:val="24"/>
      <w:szCs w:val="24"/>
      <w:lang w:eastAsia="zh-CN"/>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891579962">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81880188">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varelas@livadia.gr" TargetMode="External"/><Relationship Id="rId13" Type="http://schemas.openxmlformats.org/officeDocument/2006/relationships/hyperlink" Target="http://www.promitheus.gov.gr/" TargetMode="External"/><Relationship Id="rId18" Type="http://schemas.openxmlformats.org/officeDocument/2006/relationships/hyperlink" Target="http://www.eaadhsy.gr/n4412/n4412fulltextlinks.html" TargetMode="External"/><Relationship Id="rId26" Type="http://schemas.openxmlformats.org/officeDocument/2006/relationships/hyperlink" Target="http://www.eaadhsy.gr/n4412/n4412fulltextlinks.html" TargetMode="External"/><Relationship Id="rId3" Type="http://schemas.openxmlformats.org/officeDocument/2006/relationships/styles" Target="styles.xml"/><Relationship Id="rId21" Type="http://schemas.openxmlformats.org/officeDocument/2006/relationships/hyperlink" Target="http://www.eaadhsy.gr/n4412/n4412fulltextlinks.html" TargetMode="External"/><Relationship Id="rId7" Type="http://schemas.openxmlformats.org/officeDocument/2006/relationships/endnotes" Target="endnotes.xml"/><Relationship Id="rId12" Type="http://schemas.openxmlformats.org/officeDocument/2006/relationships/hyperlink" Target="http://et.diavgeia.gov.gr/" TargetMode="External"/><Relationship Id="rId17" Type="http://schemas.openxmlformats.org/officeDocument/2006/relationships/hyperlink" Target="http://www.eaadhsy.gr/n4412/n4412fulltextlinks.html" TargetMode="External"/><Relationship Id="rId25" Type="http://schemas.openxmlformats.org/officeDocument/2006/relationships/hyperlink" Target="http://www.eaadhsy.gr/n4412/n4412fulltextlinks.html" TargetMode="External"/><Relationship Id="rId2" Type="http://schemas.openxmlformats.org/officeDocument/2006/relationships/numbering" Target="numbering.xml"/><Relationship Id="rId16" Type="http://schemas.openxmlformats.org/officeDocument/2006/relationships/hyperlink" Target="http://www.promitheus.gov.gr" TargetMode="External"/><Relationship Id="rId20" Type="http://schemas.openxmlformats.org/officeDocument/2006/relationships/hyperlink" Target="http://www.eaadhsy.gr/n4412/art79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t.diavgeia.gov.gr/" TargetMode="External"/><Relationship Id="rId24" Type="http://schemas.openxmlformats.org/officeDocument/2006/relationships/hyperlink" Target="http://www.eaadhsy.gr/n4412/n4412fulltextlinks.html" TargetMode="External"/><Relationship Id="rId5" Type="http://schemas.openxmlformats.org/officeDocument/2006/relationships/webSettings" Target="webSettings.xml"/><Relationship Id="rId15" Type="http://schemas.openxmlformats.org/officeDocument/2006/relationships/hyperlink" Target="http://www.hsppa.gr/" TargetMode="External"/><Relationship Id="rId23" Type="http://schemas.openxmlformats.org/officeDocument/2006/relationships/hyperlink" Target="http://www.eaadhsy.gr/n4412/n4412fulltextlinks.html" TargetMode="External"/><Relationship Id="rId28" Type="http://schemas.openxmlformats.org/officeDocument/2006/relationships/header" Target="header2.xml"/><Relationship Id="rId10" Type="http://schemas.openxmlformats.org/officeDocument/2006/relationships/hyperlink" Target="http://www.promitheus.gov.gr" TargetMode="External"/><Relationship Id="rId19" Type="http://schemas.openxmlformats.org/officeDocument/2006/relationships/hyperlink" Target="http://www.eaadhsy.gr/n4412/n4412fulltextlinks.html" TargetMode="External"/><Relationship Id="rId4" Type="http://schemas.openxmlformats.org/officeDocument/2006/relationships/settings" Target="settings.xml"/><Relationship Id="rId9" Type="http://schemas.openxmlformats.org/officeDocument/2006/relationships/hyperlink" Target="http://www.dimoslevadeon.gr" TargetMode="External"/><Relationship Id="rId14" Type="http://schemas.openxmlformats.org/officeDocument/2006/relationships/hyperlink" Target="http://www.eaadhsy.gr/" TargetMode="External"/><Relationship Id="rId22" Type="http://schemas.openxmlformats.org/officeDocument/2006/relationships/hyperlink" Target="http://www.eaadhsy.gr/n4412/prosarthmaA_index.html" TargetMode="External"/><Relationship Id="rId27" Type="http://schemas.openxmlformats.org/officeDocument/2006/relationships/header" Target="head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promitheus.gov.gr/" TargetMode="External"/><Relationship Id="rId2" Type="http://schemas.openxmlformats.org/officeDocument/2006/relationships/hyperlink" Target="https://espdint.eprocurement.gov.gr/" TargetMode="External"/><Relationship Id="rId1" Type="http://schemas.openxmlformats.org/officeDocument/2006/relationships/hyperlink" Target="https://espdint.eprocurement.gov.gr/" TargetMode="External"/><Relationship Id="rId5" Type="http://schemas.openxmlformats.org/officeDocument/2006/relationships/hyperlink" Target="https://www.taxheaven.gr/laws/view/index/law/4412/year/2016/article/221" TargetMode="External"/><Relationship Id="rId4" Type="http://schemas.openxmlformats.org/officeDocument/2006/relationships/hyperlink" Target="https://eur-lex.europa.eu/legal-content/EL/TXT/HTML/?uri=CELEX:32016R0007R(01)&amp;from=E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AD31D-03D8-4A3F-8143-530B3F23C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68</Pages>
  <Words>29401</Words>
  <Characters>158771</Characters>
  <Application>Microsoft Office Word</Application>
  <DocSecurity>0</DocSecurity>
  <Lines>1323</Lines>
  <Paragraphs>375</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187797</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11</cp:revision>
  <cp:lastPrinted>2022-08-03T05:43:00Z</cp:lastPrinted>
  <dcterms:created xsi:type="dcterms:W3CDTF">2022-08-01T05:45:00Z</dcterms:created>
  <dcterms:modified xsi:type="dcterms:W3CDTF">2022-08-03T05:54:00Z</dcterms:modified>
</cp:coreProperties>
</file>